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05286" w14:textId="77777777" w:rsidR="008F4C01" w:rsidRPr="00283FAA" w:rsidRDefault="001173A4">
      <w:pPr>
        <w:jc w:val="center"/>
        <w:rPr>
          <w:lang w:val="uk-UA"/>
        </w:rPr>
      </w:pPr>
      <w:r w:rsidRPr="00283FAA">
        <w:rPr>
          <w:lang w:val="uk-UA"/>
        </w:rPr>
        <w:t>Міністерство освіти і науки України</w:t>
      </w:r>
    </w:p>
    <w:p w14:paraId="032A9C5A" w14:textId="77777777" w:rsidR="008F4C01" w:rsidRDefault="001173A4">
      <w:pPr>
        <w:jc w:val="center"/>
        <w:rPr>
          <w:lang w:val="uk-UA"/>
        </w:rPr>
      </w:pPr>
      <w:r w:rsidRPr="00283FAA">
        <w:rPr>
          <w:lang w:val="uk-UA"/>
        </w:rPr>
        <w:t>Національний університет «Запорізька політехніка»</w:t>
      </w:r>
    </w:p>
    <w:p w14:paraId="68CB9A3D" w14:textId="77777777" w:rsidR="004023AA" w:rsidRDefault="004023AA">
      <w:pPr>
        <w:jc w:val="center"/>
        <w:rPr>
          <w:lang w:val="uk-UA"/>
        </w:rPr>
      </w:pPr>
    </w:p>
    <w:p w14:paraId="1B2D155E" w14:textId="77777777" w:rsidR="004023AA" w:rsidRDefault="004023AA">
      <w:pPr>
        <w:jc w:val="center"/>
        <w:rPr>
          <w:lang w:val="uk-UA"/>
        </w:rPr>
      </w:pPr>
    </w:p>
    <w:p w14:paraId="0B2D3D9F" w14:textId="77777777" w:rsidR="004023AA" w:rsidRDefault="004023AA">
      <w:pPr>
        <w:jc w:val="center"/>
        <w:rPr>
          <w:lang w:val="uk-UA"/>
        </w:rPr>
      </w:pPr>
    </w:p>
    <w:p w14:paraId="12BC484B" w14:textId="77777777" w:rsidR="004023AA" w:rsidRDefault="004023AA">
      <w:pPr>
        <w:jc w:val="center"/>
        <w:rPr>
          <w:lang w:val="uk-UA"/>
        </w:rPr>
      </w:pPr>
    </w:p>
    <w:p w14:paraId="25DD40CF" w14:textId="77777777" w:rsidR="004023AA" w:rsidRPr="00283FAA" w:rsidRDefault="004023AA">
      <w:pPr>
        <w:jc w:val="center"/>
        <w:rPr>
          <w:lang w:val="uk-UA"/>
        </w:rPr>
      </w:pPr>
    </w:p>
    <w:p w14:paraId="14BCC89E" w14:textId="77777777" w:rsidR="008F4C01" w:rsidRPr="00AC1A5E" w:rsidRDefault="001173A4">
      <w:pPr>
        <w:jc w:val="right"/>
        <w:rPr>
          <w:color w:val="000000" w:themeColor="text1"/>
          <w:lang w:val="uk-UA"/>
        </w:rPr>
      </w:pPr>
      <w:r w:rsidRPr="00AC1A5E">
        <w:rPr>
          <w:color w:val="000000" w:themeColor="text1"/>
          <w:lang w:val="uk-UA"/>
        </w:rPr>
        <w:t>ЗАТВЕРДЖЕНО</w:t>
      </w:r>
    </w:p>
    <w:p w14:paraId="3FB408F6" w14:textId="77777777" w:rsidR="008F4C01" w:rsidRPr="00AC1A5E" w:rsidRDefault="001173A4">
      <w:pPr>
        <w:jc w:val="right"/>
        <w:rPr>
          <w:color w:val="000000" w:themeColor="text1"/>
          <w:lang w:val="uk-UA"/>
        </w:rPr>
      </w:pPr>
      <w:r w:rsidRPr="00AC1A5E">
        <w:rPr>
          <w:color w:val="000000" w:themeColor="text1"/>
          <w:lang w:val="uk-UA"/>
        </w:rPr>
        <w:t>рішенням Вченої ради НУ «Запорізька політехніка»</w:t>
      </w:r>
    </w:p>
    <w:p w14:paraId="78C89BD5" w14:textId="77777777" w:rsidR="008F4C01" w:rsidRPr="00AC1A5E" w:rsidRDefault="001173A4">
      <w:pPr>
        <w:jc w:val="right"/>
        <w:rPr>
          <w:color w:val="000000" w:themeColor="text1"/>
          <w:lang w:val="uk-UA"/>
        </w:rPr>
      </w:pPr>
      <w:r w:rsidRPr="00AC1A5E">
        <w:rPr>
          <w:color w:val="000000" w:themeColor="text1"/>
          <w:lang w:val="uk-UA"/>
        </w:rPr>
        <w:t>протокол № ___ від «___» __________ 2026 р.</w:t>
      </w:r>
    </w:p>
    <w:p w14:paraId="430F2BBF" w14:textId="77777777" w:rsidR="008F4C01" w:rsidRPr="00AC1A5E" w:rsidRDefault="001173A4">
      <w:pPr>
        <w:jc w:val="right"/>
        <w:rPr>
          <w:color w:val="000000" w:themeColor="text1"/>
          <w:lang w:val="uk-UA"/>
        </w:rPr>
      </w:pPr>
      <w:r w:rsidRPr="00AC1A5E">
        <w:rPr>
          <w:color w:val="000000" w:themeColor="text1"/>
          <w:lang w:val="uk-UA"/>
        </w:rPr>
        <w:t>Введено в дію наказом від «___» __________ 2026 р. № ___</w:t>
      </w:r>
    </w:p>
    <w:p w14:paraId="380E117C" w14:textId="77777777" w:rsidR="008F4C01" w:rsidRDefault="008F4C01">
      <w:pPr>
        <w:jc w:val="center"/>
        <w:rPr>
          <w:lang w:val="uk-UA"/>
        </w:rPr>
      </w:pPr>
    </w:p>
    <w:p w14:paraId="34999F79" w14:textId="77777777" w:rsidR="004023AA" w:rsidRDefault="004023AA">
      <w:pPr>
        <w:jc w:val="center"/>
        <w:rPr>
          <w:lang w:val="uk-UA"/>
        </w:rPr>
      </w:pPr>
    </w:p>
    <w:p w14:paraId="66C388E0" w14:textId="77777777" w:rsidR="004023AA" w:rsidRDefault="004023AA">
      <w:pPr>
        <w:jc w:val="center"/>
        <w:rPr>
          <w:lang w:val="uk-UA"/>
        </w:rPr>
      </w:pPr>
    </w:p>
    <w:p w14:paraId="6099F8CE" w14:textId="77777777" w:rsidR="004023AA" w:rsidRDefault="004023AA">
      <w:pPr>
        <w:jc w:val="center"/>
        <w:rPr>
          <w:lang w:val="uk-UA"/>
        </w:rPr>
      </w:pPr>
    </w:p>
    <w:p w14:paraId="07622B59" w14:textId="77777777" w:rsidR="004023AA" w:rsidRDefault="004023AA">
      <w:pPr>
        <w:jc w:val="center"/>
        <w:rPr>
          <w:lang w:val="uk-UA"/>
        </w:rPr>
      </w:pPr>
    </w:p>
    <w:p w14:paraId="2A76AE22" w14:textId="77777777" w:rsidR="004023AA" w:rsidRDefault="004023AA">
      <w:pPr>
        <w:jc w:val="center"/>
        <w:rPr>
          <w:lang w:val="uk-UA"/>
        </w:rPr>
      </w:pPr>
    </w:p>
    <w:p w14:paraId="603B47B7" w14:textId="77777777" w:rsidR="004023AA" w:rsidRPr="00283FAA" w:rsidRDefault="004023AA">
      <w:pPr>
        <w:jc w:val="center"/>
        <w:rPr>
          <w:lang w:val="uk-UA"/>
        </w:rPr>
      </w:pPr>
    </w:p>
    <w:p w14:paraId="0EC18663" w14:textId="77777777" w:rsidR="008F4C01" w:rsidRPr="00283FAA" w:rsidRDefault="001173A4">
      <w:pPr>
        <w:jc w:val="center"/>
        <w:rPr>
          <w:lang w:val="uk-UA"/>
        </w:rPr>
      </w:pPr>
      <w:r w:rsidRPr="00283FAA">
        <w:rPr>
          <w:b/>
          <w:bCs/>
          <w:lang w:val="uk-UA"/>
        </w:rPr>
        <w:t>ПОЛОЖЕННЯ</w:t>
      </w:r>
    </w:p>
    <w:p w14:paraId="064E09B8" w14:textId="36CA438B" w:rsidR="008F0DC2" w:rsidRDefault="001173A4" w:rsidP="00625801">
      <w:pPr>
        <w:jc w:val="center"/>
        <w:rPr>
          <w:lang w:val="uk-UA"/>
        </w:rPr>
      </w:pPr>
      <w:r w:rsidRPr="00283FAA">
        <w:rPr>
          <w:lang w:val="uk-UA"/>
        </w:rPr>
        <w:t xml:space="preserve">про </w:t>
      </w:r>
      <w:r w:rsidR="00625801">
        <w:rPr>
          <w:lang w:val="uk-UA"/>
        </w:rPr>
        <w:t>організацію</w:t>
      </w:r>
      <w:r w:rsidRPr="00283FAA">
        <w:rPr>
          <w:lang w:val="uk-UA"/>
        </w:rPr>
        <w:t xml:space="preserve"> </w:t>
      </w:r>
      <w:proofErr w:type="spellStart"/>
      <w:r w:rsidR="00625801">
        <w:rPr>
          <w:lang w:val="uk-UA"/>
        </w:rPr>
        <w:t>проєктної</w:t>
      </w:r>
      <w:proofErr w:type="spellEnd"/>
      <w:r w:rsidR="00625801">
        <w:rPr>
          <w:lang w:val="uk-UA"/>
        </w:rPr>
        <w:t xml:space="preserve"> та грантової діяльності</w:t>
      </w:r>
      <w:r w:rsidRPr="00283FAA">
        <w:rPr>
          <w:lang w:val="uk-UA"/>
        </w:rPr>
        <w:t xml:space="preserve"> у </w:t>
      </w:r>
    </w:p>
    <w:p w14:paraId="785AD27B" w14:textId="76E9E6F4" w:rsidR="008F4C01" w:rsidRPr="00283FAA" w:rsidRDefault="001173A4" w:rsidP="008F0DC2">
      <w:pPr>
        <w:jc w:val="center"/>
        <w:rPr>
          <w:lang w:val="uk-UA"/>
        </w:rPr>
      </w:pPr>
      <w:r w:rsidRPr="00283FAA">
        <w:rPr>
          <w:lang w:val="uk-UA"/>
        </w:rPr>
        <w:t>Національному університеті «Запорізька політехніка»</w:t>
      </w:r>
    </w:p>
    <w:p w14:paraId="59AB7532" w14:textId="77777777" w:rsidR="008F4C01" w:rsidRDefault="008F4C01">
      <w:pPr>
        <w:jc w:val="center"/>
        <w:rPr>
          <w:lang w:val="uk-UA"/>
        </w:rPr>
      </w:pPr>
    </w:p>
    <w:p w14:paraId="4D4FE784" w14:textId="77777777" w:rsidR="004023AA" w:rsidRDefault="004023AA">
      <w:pPr>
        <w:jc w:val="center"/>
        <w:rPr>
          <w:lang w:val="uk-UA"/>
        </w:rPr>
      </w:pPr>
    </w:p>
    <w:p w14:paraId="56A0AB86" w14:textId="77777777" w:rsidR="004023AA" w:rsidRDefault="004023AA">
      <w:pPr>
        <w:jc w:val="center"/>
        <w:rPr>
          <w:lang w:val="uk-UA"/>
        </w:rPr>
      </w:pPr>
    </w:p>
    <w:p w14:paraId="10F8B72E" w14:textId="77777777" w:rsidR="004023AA" w:rsidRDefault="004023AA">
      <w:pPr>
        <w:jc w:val="center"/>
        <w:rPr>
          <w:lang w:val="uk-UA"/>
        </w:rPr>
      </w:pPr>
    </w:p>
    <w:p w14:paraId="57EDCA09" w14:textId="77777777" w:rsidR="004023AA" w:rsidRDefault="004023AA">
      <w:pPr>
        <w:jc w:val="center"/>
        <w:rPr>
          <w:lang w:val="uk-UA"/>
        </w:rPr>
      </w:pPr>
    </w:p>
    <w:p w14:paraId="5AA0CDD3" w14:textId="77777777" w:rsidR="004023AA" w:rsidRDefault="004023AA">
      <w:pPr>
        <w:jc w:val="center"/>
        <w:rPr>
          <w:lang w:val="uk-UA"/>
        </w:rPr>
      </w:pPr>
    </w:p>
    <w:p w14:paraId="65EDC93D" w14:textId="77777777" w:rsidR="004023AA" w:rsidRDefault="004023AA">
      <w:pPr>
        <w:jc w:val="center"/>
        <w:rPr>
          <w:lang w:val="uk-UA"/>
        </w:rPr>
      </w:pPr>
    </w:p>
    <w:p w14:paraId="43851546" w14:textId="77777777" w:rsidR="004023AA" w:rsidRDefault="004023AA">
      <w:pPr>
        <w:jc w:val="center"/>
        <w:rPr>
          <w:lang w:val="uk-UA"/>
        </w:rPr>
      </w:pPr>
    </w:p>
    <w:p w14:paraId="57C24904" w14:textId="77777777" w:rsidR="004023AA" w:rsidRDefault="004023AA">
      <w:pPr>
        <w:jc w:val="center"/>
        <w:rPr>
          <w:lang w:val="uk-UA"/>
        </w:rPr>
      </w:pPr>
    </w:p>
    <w:p w14:paraId="3BB3EFF9" w14:textId="77777777" w:rsidR="004023AA" w:rsidRDefault="004023AA">
      <w:pPr>
        <w:jc w:val="center"/>
        <w:rPr>
          <w:lang w:val="uk-UA"/>
        </w:rPr>
      </w:pPr>
    </w:p>
    <w:p w14:paraId="7472BEDE" w14:textId="77777777" w:rsidR="004023AA" w:rsidRDefault="004023AA">
      <w:pPr>
        <w:jc w:val="center"/>
        <w:rPr>
          <w:lang w:val="uk-UA"/>
        </w:rPr>
      </w:pPr>
    </w:p>
    <w:p w14:paraId="77BB3B1A" w14:textId="77777777" w:rsidR="004023AA" w:rsidRDefault="004023AA">
      <w:pPr>
        <w:jc w:val="center"/>
        <w:rPr>
          <w:lang w:val="uk-UA"/>
        </w:rPr>
      </w:pPr>
    </w:p>
    <w:p w14:paraId="2E24AC55" w14:textId="77777777" w:rsidR="003C40F3" w:rsidRDefault="003C40F3">
      <w:pPr>
        <w:jc w:val="center"/>
        <w:rPr>
          <w:lang w:val="uk-UA"/>
        </w:rPr>
      </w:pPr>
    </w:p>
    <w:p w14:paraId="621A2788" w14:textId="77777777" w:rsidR="003C40F3" w:rsidRDefault="003C40F3">
      <w:pPr>
        <w:jc w:val="center"/>
        <w:rPr>
          <w:lang w:val="uk-UA"/>
        </w:rPr>
      </w:pPr>
    </w:p>
    <w:p w14:paraId="56B2864C" w14:textId="77777777" w:rsidR="003C40F3" w:rsidRDefault="003C40F3">
      <w:pPr>
        <w:jc w:val="center"/>
        <w:rPr>
          <w:lang w:val="uk-UA"/>
        </w:rPr>
      </w:pPr>
    </w:p>
    <w:p w14:paraId="3FC7A674" w14:textId="77777777" w:rsidR="004023AA" w:rsidRPr="00283FAA" w:rsidRDefault="004023AA">
      <w:pPr>
        <w:jc w:val="center"/>
        <w:rPr>
          <w:lang w:val="uk-UA"/>
        </w:rPr>
      </w:pPr>
    </w:p>
    <w:p w14:paraId="21BBD7E2" w14:textId="77777777" w:rsidR="008F4C01" w:rsidRPr="00283FAA" w:rsidRDefault="001173A4">
      <w:pPr>
        <w:jc w:val="center"/>
        <w:rPr>
          <w:lang w:val="uk-UA"/>
        </w:rPr>
      </w:pPr>
      <w:r w:rsidRPr="00283FAA">
        <w:rPr>
          <w:lang w:val="uk-UA"/>
        </w:rPr>
        <w:t>Запоріжжя, 2026</w:t>
      </w:r>
    </w:p>
    <w:p w14:paraId="3E55AEFA" w14:textId="77777777" w:rsidR="008F4C01" w:rsidRPr="00283FAA" w:rsidRDefault="008F4C01">
      <w:pPr>
        <w:jc w:val="center"/>
        <w:rPr>
          <w:lang w:val="uk-UA"/>
        </w:rPr>
      </w:pPr>
    </w:p>
    <w:p w14:paraId="7826774C" w14:textId="77777777" w:rsidR="008F4C01" w:rsidRPr="00283FAA" w:rsidRDefault="001173A4">
      <w:pPr>
        <w:keepNext/>
        <w:spacing w:before="240" w:after="120"/>
        <w:jc w:val="center"/>
        <w:rPr>
          <w:lang w:val="uk-UA"/>
        </w:rPr>
      </w:pPr>
      <w:r w:rsidRPr="00283FAA">
        <w:rPr>
          <w:b/>
          <w:bCs/>
          <w:lang w:val="uk-UA"/>
        </w:rPr>
        <w:lastRenderedPageBreak/>
        <w:t>1. ЗАГАЛЬНІ ПОЛОЖЕННЯ</w:t>
      </w:r>
    </w:p>
    <w:p w14:paraId="76BB8D93" w14:textId="4648A971" w:rsidR="008F4C01" w:rsidRPr="00A55853" w:rsidRDefault="001173A4" w:rsidP="00CC25E9">
      <w:pPr>
        <w:pStyle w:val="af2"/>
        <w:spacing w:before="0" w:beforeAutospacing="0" w:after="0" w:afterAutospacing="0"/>
        <w:jc w:val="both"/>
        <w:rPr>
          <w:color w:val="000000"/>
          <w:sz w:val="28"/>
          <w:szCs w:val="28"/>
        </w:rPr>
      </w:pPr>
      <w:r w:rsidRPr="00A55853">
        <w:rPr>
          <w:sz w:val="28"/>
          <w:szCs w:val="28"/>
          <w:lang w:val="uk-UA"/>
        </w:rPr>
        <w:t xml:space="preserve">1.1. Положення про </w:t>
      </w:r>
      <w:r w:rsidR="00625801" w:rsidRPr="00625801">
        <w:rPr>
          <w:sz w:val="28"/>
          <w:szCs w:val="28"/>
          <w:lang w:val="uk-UA"/>
        </w:rPr>
        <w:t xml:space="preserve">організацію </w:t>
      </w:r>
      <w:proofErr w:type="spellStart"/>
      <w:r w:rsidR="00625801" w:rsidRPr="00625801">
        <w:rPr>
          <w:sz w:val="28"/>
          <w:szCs w:val="28"/>
          <w:lang w:val="uk-UA"/>
        </w:rPr>
        <w:t>проєктної</w:t>
      </w:r>
      <w:proofErr w:type="spellEnd"/>
      <w:r w:rsidR="00625801" w:rsidRPr="00625801">
        <w:rPr>
          <w:sz w:val="28"/>
          <w:szCs w:val="28"/>
          <w:lang w:val="uk-UA"/>
        </w:rPr>
        <w:t xml:space="preserve"> та грантової діяльності </w:t>
      </w:r>
      <w:r w:rsidRPr="00A55853">
        <w:rPr>
          <w:sz w:val="28"/>
          <w:szCs w:val="28"/>
          <w:lang w:val="uk-UA"/>
        </w:rPr>
        <w:t>у Національному університеті «Запорізька політехніка» (далі – Університет) (далі – Положення) розроблено відповідно до</w:t>
      </w:r>
      <w:ins w:id="0" w:author="НДЧ Запорізька Політехніка" w:date="2026-09-26T12:00:00Z">
        <w:r w:rsidRPr="00A55853">
          <w:rPr>
            <w:sz w:val="28"/>
            <w:szCs w:val="28"/>
            <w:lang w:val="uk-UA"/>
          </w:rPr>
          <w:t xml:space="preserve"> </w:t>
        </w:r>
      </w:ins>
      <w:r w:rsidRPr="00A55853">
        <w:rPr>
          <w:sz w:val="28"/>
          <w:szCs w:val="28"/>
          <w:lang w:val="uk-UA"/>
        </w:rPr>
        <w:t>Законів України «Про наукову і науково-технічну діяльність», «Про вищу освіту», «Про освіту», «Про публічні закупівлі», «Про запобігання корупції», «Про захист персональних даних», «Про бухгалтерський облік та фінансову звітність в Україні», «Про авторське право і суміжні права», «Про міжнародні договори України», Статуту Національного університету «Запорізька політехніка», нормативних документів Міністерства освіти і науки України та Національного університету «Запорізька політехніка», постанови Кабінету Міністрів України від 15.02.2002 № 153 «Про створення єдиної системи залучення, використання та моніторингу міжнародної технічної допомоги» (зі змінами, зокрема внесеними постановою Кабінету Міністрів України від 13.05.2026 № 614), Бюджетного кодексу України, Податкового кодексу України, постанови Кабінету Міністрів України від 02.09.2015 № 719 «Про питання власних надходжень державних і комунальних вищих навчальних закладів, наукових установ та закладів культури»</w:t>
      </w:r>
      <w:r w:rsidR="00CC25E9">
        <w:rPr>
          <w:rFonts w:ascii="Helvetica" w:hAnsi="Helvetica" w:cs="Helvetica"/>
          <w:color w:val="000000"/>
          <w:lang w:val="uk-UA"/>
        </w:rPr>
        <w:t xml:space="preserve">, </w:t>
      </w:r>
      <w:r w:rsidR="00CC25E9">
        <w:rPr>
          <w:color w:val="000000"/>
          <w:sz w:val="28"/>
          <w:szCs w:val="28"/>
          <w:lang w:val="uk-UA"/>
        </w:rPr>
        <w:t>п</w:t>
      </w:r>
      <w:r w:rsidR="00CC25E9" w:rsidRPr="00CC25E9">
        <w:rPr>
          <w:color w:val="000000"/>
          <w:sz w:val="28"/>
          <w:szCs w:val="28"/>
        </w:rPr>
        <w:t>останов</w:t>
      </w:r>
      <w:r w:rsidR="00CC25E9">
        <w:rPr>
          <w:color w:val="000000"/>
          <w:sz w:val="28"/>
          <w:szCs w:val="28"/>
          <w:lang w:val="uk-UA"/>
        </w:rPr>
        <w:t>и</w:t>
      </w:r>
      <w:r w:rsidR="00CC25E9" w:rsidRPr="00CC25E9">
        <w:rPr>
          <w:color w:val="000000"/>
          <w:sz w:val="28"/>
          <w:szCs w:val="28"/>
        </w:rPr>
        <w:t xml:space="preserve"> Кабінету Міністрів України № 776 від 21 серпня 2019 року</w:t>
      </w:r>
      <w:r w:rsidR="00CC25E9">
        <w:rPr>
          <w:color w:val="000000"/>
          <w:sz w:val="28"/>
          <w:szCs w:val="28"/>
          <w:lang w:val="uk-UA"/>
        </w:rPr>
        <w:t xml:space="preserve">, яка </w:t>
      </w:r>
      <w:r w:rsidR="00CC25E9" w:rsidRPr="00CC25E9">
        <w:rPr>
          <w:color w:val="000000"/>
          <w:sz w:val="28"/>
          <w:szCs w:val="28"/>
        </w:rPr>
        <w:t>затверджує Порядок надання грантової підтримки наукової і науково-технічної діяльності за рахунок коштів державного бюджету</w:t>
      </w:r>
      <w:r w:rsidRPr="00A55853">
        <w:rPr>
          <w:sz w:val="28"/>
          <w:szCs w:val="28"/>
          <w:lang w:val="uk-UA"/>
        </w:rPr>
        <w:t xml:space="preserve">, постанови Кабінету Міністрів України від 28.02.2002 № 228 «Про затвердження Порядку складання, розгляду, затвердження та основних вимог до виконання кошторисів бюджетних установ», Кодексу законів про працю України, Рамкової угоди між Урядом України і Комісією Європейських Співтовариств, Угоди між Україною, з однієї сторони, і Європейським Союзом та Європейським співтовариством з атомної енергії, з іншої сторони, про участь України у Рамковій програмі з досліджень та інновацій «Горизонт Європа» та Програмі з досліджень та навчання Європейського співтовариства з атомної енергії, ратифікованої Законом України від 03.05.2022 № 2233-IX, </w:t>
      </w:r>
      <w:r w:rsidR="00A55853" w:rsidRPr="00A55853">
        <w:rPr>
          <w:color w:val="000000"/>
          <w:sz w:val="28"/>
          <w:szCs w:val="28"/>
        </w:rPr>
        <w:t>Угоди між Україною та Європейським Союзом про участь України у програмі Європейського Союзу «Цифрова Європа» (2021</w:t>
      </w:r>
      <w:r w:rsidR="00A55853">
        <w:rPr>
          <w:color w:val="000000"/>
          <w:sz w:val="28"/>
          <w:szCs w:val="28"/>
          <w:lang w:val="uk-UA"/>
        </w:rPr>
        <w:t>-</w:t>
      </w:r>
      <w:r w:rsidR="00A55853" w:rsidRPr="00A55853">
        <w:rPr>
          <w:color w:val="000000"/>
          <w:sz w:val="28"/>
          <w:szCs w:val="28"/>
        </w:rPr>
        <w:t>2027) від 5 вересня 2022 року, ратифікованої Законом України від 23.02.2023 № 2926-IX</w:t>
      </w:r>
      <w:r w:rsidR="00A55853">
        <w:rPr>
          <w:color w:val="000000"/>
          <w:sz w:val="28"/>
          <w:szCs w:val="28"/>
          <w:lang w:val="uk-UA"/>
        </w:rPr>
        <w:t xml:space="preserve"> (</w:t>
      </w:r>
      <w:r w:rsidR="00A55853" w:rsidRPr="00A55853">
        <w:rPr>
          <w:color w:val="000000"/>
          <w:sz w:val="28"/>
          <w:szCs w:val="28"/>
        </w:rPr>
        <w:t>зі змінами</w:t>
      </w:r>
      <w:r w:rsidR="00A55853">
        <w:rPr>
          <w:color w:val="000000"/>
          <w:sz w:val="28"/>
          <w:szCs w:val="28"/>
          <w:lang w:val="uk-UA"/>
        </w:rPr>
        <w:t xml:space="preserve">), </w:t>
      </w:r>
      <w:r w:rsidR="00A55853" w:rsidRPr="00A55853">
        <w:rPr>
          <w:color w:val="000000"/>
          <w:sz w:val="28"/>
          <w:szCs w:val="28"/>
        </w:rPr>
        <w:t>Угоди між Україною та Європейським Союзом про участь України у Програмі ЄС «Громадяни, рівність, права та цінності», в</w:t>
      </w:r>
      <w:r w:rsidR="00A55853">
        <w:rPr>
          <w:color w:val="000000"/>
          <w:sz w:val="28"/>
          <w:szCs w:val="28"/>
          <w:lang w:val="uk-UA"/>
        </w:rPr>
        <w:t>ід</w:t>
      </w:r>
      <w:r w:rsidR="00A55853" w:rsidRPr="00A55853">
        <w:rPr>
          <w:color w:val="000000"/>
          <w:sz w:val="28"/>
          <w:szCs w:val="28"/>
        </w:rPr>
        <w:t xml:space="preserve"> 20 грудня 2023 року в м. Брюсселі та 9 січня 2024 року в м. Києві, ратифікованої Законом України від 09.05.2024 № 3714-IX</w:t>
      </w:r>
      <w:r w:rsidR="00A55853">
        <w:rPr>
          <w:color w:val="000000"/>
          <w:sz w:val="28"/>
          <w:szCs w:val="28"/>
          <w:lang w:val="uk-UA"/>
        </w:rPr>
        <w:t>,</w:t>
      </w:r>
      <w:r w:rsidR="00A55853" w:rsidRPr="00A55853">
        <w:rPr>
          <w:color w:val="000000"/>
          <w:sz w:val="28"/>
          <w:szCs w:val="28"/>
          <w:lang w:val="uk-UA"/>
        </w:rPr>
        <w:t xml:space="preserve"> </w:t>
      </w:r>
      <w:r w:rsidR="00A55853" w:rsidRPr="00A55853">
        <w:rPr>
          <w:color w:val="000000"/>
          <w:sz w:val="28"/>
          <w:szCs w:val="28"/>
        </w:rPr>
        <w:t xml:space="preserve">Угоди між Україною та Європейським Союзом про участь України у Програмі ЄС LIFE </w:t>
      </w:r>
      <w:r w:rsidR="00A55853">
        <w:rPr>
          <w:color w:val="000000"/>
          <w:sz w:val="28"/>
          <w:szCs w:val="28"/>
          <w:lang w:val="uk-UA"/>
        </w:rPr>
        <w:t>-</w:t>
      </w:r>
      <w:r w:rsidR="00A55853" w:rsidRPr="00A55853">
        <w:rPr>
          <w:color w:val="000000"/>
          <w:sz w:val="28"/>
          <w:szCs w:val="28"/>
        </w:rPr>
        <w:t xml:space="preserve"> Програмі дій з довкілля та клімату від 24 червня 2022 року, ратифікованої Законом України від 20.09.2022 № 2590-IX</w:t>
      </w:r>
      <w:r w:rsidR="00A55853">
        <w:rPr>
          <w:color w:val="000000"/>
          <w:sz w:val="28"/>
          <w:szCs w:val="28"/>
          <w:lang w:val="uk-UA"/>
        </w:rPr>
        <w:t>,</w:t>
      </w:r>
      <w:r w:rsidR="00A55853" w:rsidRPr="00A55853">
        <w:rPr>
          <w:color w:val="000000"/>
          <w:sz w:val="28"/>
          <w:szCs w:val="28"/>
          <w:lang w:val="uk-UA"/>
        </w:rPr>
        <w:t xml:space="preserve"> </w:t>
      </w:r>
      <w:r w:rsidR="00A55853" w:rsidRPr="00A55853">
        <w:rPr>
          <w:color w:val="000000"/>
          <w:sz w:val="28"/>
          <w:szCs w:val="28"/>
        </w:rPr>
        <w:t>Угоди між Україною та Європейським Союзом про участь України у програмі «Креативна Європа» (2021</w:t>
      </w:r>
      <w:r w:rsidR="00A55853">
        <w:rPr>
          <w:color w:val="000000"/>
          <w:sz w:val="28"/>
          <w:szCs w:val="28"/>
          <w:lang w:val="uk-UA"/>
        </w:rPr>
        <w:t>-</w:t>
      </w:r>
      <w:r w:rsidR="00A55853" w:rsidRPr="00A55853">
        <w:rPr>
          <w:color w:val="000000"/>
          <w:sz w:val="28"/>
          <w:szCs w:val="28"/>
        </w:rPr>
        <w:t xml:space="preserve">2027) від 12 жовтня 2021 року, ратифікованої Законом України від 15.12.2021 № 1963-IX, </w:t>
      </w:r>
      <w:r w:rsidR="00A55853">
        <w:rPr>
          <w:color w:val="000000"/>
          <w:sz w:val="28"/>
          <w:szCs w:val="28"/>
          <w:lang w:val="uk-UA"/>
        </w:rPr>
        <w:t>(</w:t>
      </w:r>
      <w:r w:rsidR="00A55853" w:rsidRPr="00A55853">
        <w:rPr>
          <w:color w:val="000000"/>
          <w:sz w:val="28"/>
          <w:szCs w:val="28"/>
        </w:rPr>
        <w:t>зі змінами</w:t>
      </w:r>
      <w:r w:rsidR="00A55853">
        <w:rPr>
          <w:color w:val="000000"/>
          <w:sz w:val="28"/>
          <w:szCs w:val="28"/>
          <w:lang w:val="uk-UA"/>
        </w:rPr>
        <w:t>), та</w:t>
      </w:r>
      <w:r w:rsidR="00A55853" w:rsidRPr="00A55853">
        <w:rPr>
          <w:color w:val="000000"/>
          <w:sz w:val="28"/>
          <w:szCs w:val="28"/>
          <w:lang w:val="uk-UA"/>
        </w:rPr>
        <w:t xml:space="preserve"> </w:t>
      </w:r>
      <w:r w:rsidR="00A55853" w:rsidRPr="00A55853">
        <w:rPr>
          <w:color w:val="000000"/>
          <w:sz w:val="28"/>
          <w:szCs w:val="28"/>
        </w:rPr>
        <w:t xml:space="preserve">інших чинних міжнародних договорів України, що регулюють участь України у відповідних </w:t>
      </w:r>
      <w:r w:rsidR="00A55853" w:rsidRPr="00A55853">
        <w:rPr>
          <w:color w:val="000000"/>
          <w:sz w:val="28"/>
          <w:szCs w:val="28"/>
        </w:rPr>
        <w:lastRenderedPageBreak/>
        <w:t>програмах Європейського Союзу,</w:t>
      </w:r>
      <w:r w:rsidRPr="00A55853">
        <w:rPr>
          <w:sz w:val="28"/>
          <w:szCs w:val="28"/>
          <w:lang w:val="uk-UA"/>
        </w:rPr>
        <w:t xml:space="preserve"> Угоди про асоціацію між Україною та Європейським Союзом, постанови Кабінету Міністрів України від 12.08.2015 № 579 «Про затвердження Положення про реалізацію права на академічну мобільність», постанови Кабінету Міністрів України від 21.08.2019 № 800 «Деякі питання підвищення кваліфікації педагогічних і науково-педагогічних працівників», наказу Міністерства освіти і науки України від 20.11.2017 № 1507 «Про затвердження Порядку реєстрації міжнародних науково-технічних програм і </w:t>
      </w:r>
      <w:proofErr w:type="spellStart"/>
      <w:r w:rsidRPr="00A55853">
        <w:rPr>
          <w:sz w:val="28"/>
          <w:szCs w:val="28"/>
          <w:lang w:val="uk-UA"/>
        </w:rPr>
        <w:t>проєктів</w:t>
      </w:r>
      <w:proofErr w:type="spellEnd"/>
      <w:r w:rsidRPr="00A55853">
        <w:rPr>
          <w:sz w:val="28"/>
          <w:szCs w:val="28"/>
          <w:lang w:val="uk-UA"/>
        </w:rPr>
        <w:t>, що виконуються в рамках міжнародного науково-технічного співробітництва українськими вченими, а також грантів, що надаються в рамках такого співробітництва», інших нормативно-правових актів України та внутрішніх нормативних документів Університету, зокрема Положення про науково-дослідну частину Національного університету «Запорізька політехніка» (додаток 2 до наказу від 18.02.2025 № 58)</w:t>
      </w:r>
      <w:r w:rsidR="008C5D08" w:rsidRPr="00A55853">
        <w:rPr>
          <w:sz w:val="28"/>
          <w:szCs w:val="28"/>
          <w:lang w:val="uk-UA"/>
        </w:rPr>
        <w:t xml:space="preserve">, Положення про відділ </w:t>
      </w:r>
      <w:proofErr w:type="spellStart"/>
      <w:r w:rsidR="008C5D08" w:rsidRPr="00A55853">
        <w:rPr>
          <w:sz w:val="28"/>
          <w:szCs w:val="28"/>
          <w:lang w:val="uk-UA"/>
        </w:rPr>
        <w:t>проєктної</w:t>
      </w:r>
      <w:proofErr w:type="spellEnd"/>
      <w:r w:rsidR="008C5D08" w:rsidRPr="00A55853">
        <w:rPr>
          <w:sz w:val="28"/>
          <w:szCs w:val="28"/>
          <w:lang w:val="uk-UA"/>
        </w:rPr>
        <w:t xml:space="preserve"> діяльності Національного університету «Запорізька політехніка», Положення про Навчально-науковий центр інтернаціоналізації та міжнародного співробітництва Національного університету «Запорізька політехніка», Положення про відділ міжнародної діяльності та роботи з іноземними студентами Національного університету «Запорізька політехніка» </w:t>
      </w:r>
      <w:r w:rsidRPr="00A55853">
        <w:rPr>
          <w:sz w:val="28"/>
          <w:szCs w:val="28"/>
          <w:lang w:val="uk-UA"/>
        </w:rPr>
        <w:t>та Порядку планування та обліку навчальної, методичної, наукової та організаційної роботи науково-педагогічних, педагогічних працівників Національного університету «Запорізька політехніка», що здійснюють викладацьку діяльність (введеного в дію наказом від 30.06.2026 № 318).</w:t>
      </w:r>
    </w:p>
    <w:p w14:paraId="511BC6A8" w14:textId="77777777" w:rsidR="008F4C01" w:rsidRPr="00283FAA" w:rsidRDefault="001173A4" w:rsidP="00CC25E9">
      <w:pPr>
        <w:ind w:firstLine="709"/>
        <w:jc w:val="both"/>
        <w:rPr>
          <w:lang w:val="uk-UA"/>
        </w:rPr>
      </w:pPr>
      <w:r w:rsidRPr="00283FAA">
        <w:rPr>
          <w:lang w:val="uk-UA"/>
        </w:rPr>
        <w:t xml:space="preserve">1.2. Це Положення встановлює організаційні засади підготовки, погодження, реалізації та супроводу </w:t>
      </w:r>
      <w:proofErr w:type="spellStart"/>
      <w:r w:rsidRPr="00283FAA">
        <w:rPr>
          <w:lang w:val="uk-UA"/>
        </w:rPr>
        <w:t>проєктів</w:t>
      </w:r>
      <w:proofErr w:type="spellEnd"/>
      <w:r w:rsidRPr="00283FAA">
        <w:rPr>
          <w:lang w:val="uk-UA"/>
        </w:rPr>
        <w:t>, грантів, програм і договорів, що виконуються в Національному університеті «Запорізька політехніка» за підтримки національних та міжнародних донорів, партнерських організацій, фондів, програм технічної допомоги та інших джерел фінансування.</w:t>
      </w:r>
    </w:p>
    <w:p w14:paraId="0B14F1E0" w14:textId="76419C2B" w:rsidR="00CC25E9" w:rsidRDefault="001173A4" w:rsidP="00CC25E9">
      <w:pPr>
        <w:ind w:firstLine="709"/>
        <w:jc w:val="both"/>
        <w:rPr>
          <w:lang w:val="uk-UA"/>
        </w:rPr>
      </w:pPr>
      <w:r w:rsidRPr="00283FAA">
        <w:rPr>
          <w:lang w:val="uk-UA"/>
        </w:rPr>
        <w:t xml:space="preserve">1.3. Положення регламентує основні процедури </w:t>
      </w:r>
      <w:proofErr w:type="spellStart"/>
      <w:r w:rsidRPr="00283FAA">
        <w:rPr>
          <w:lang w:val="uk-UA"/>
        </w:rPr>
        <w:t>проєктної</w:t>
      </w:r>
      <w:proofErr w:type="spellEnd"/>
      <w:r w:rsidRPr="00283FAA">
        <w:rPr>
          <w:lang w:val="uk-UA"/>
        </w:rPr>
        <w:t xml:space="preserve"> діяльності в Університеті, зокрема порядок ініціювання </w:t>
      </w:r>
      <w:proofErr w:type="spellStart"/>
      <w:r w:rsidRPr="00283FAA">
        <w:rPr>
          <w:lang w:val="uk-UA"/>
        </w:rPr>
        <w:t>проєктних</w:t>
      </w:r>
      <w:proofErr w:type="spellEnd"/>
      <w:r w:rsidRPr="00283FAA">
        <w:rPr>
          <w:lang w:val="uk-UA"/>
        </w:rPr>
        <w:t xml:space="preserve"> пропозицій, формування </w:t>
      </w:r>
      <w:proofErr w:type="spellStart"/>
      <w:r w:rsidRPr="00283FAA">
        <w:rPr>
          <w:lang w:val="uk-UA"/>
        </w:rPr>
        <w:t>проєктних</w:t>
      </w:r>
      <w:proofErr w:type="spellEnd"/>
      <w:r w:rsidRPr="00283FAA">
        <w:rPr>
          <w:lang w:val="uk-UA"/>
        </w:rPr>
        <w:t xml:space="preserve"> груп, планування та виконання </w:t>
      </w:r>
      <w:proofErr w:type="spellStart"/>
      <w:r w:rsidRPr="00283FAA">
        <w:rPr>
          <w:lang w:val="uk-UA"/>
        </w:rPr>
        <w:t>проєктів</w:t>
      </w:r>
      <w:proofErr w:type="spellEnd"/>
      <w:r w:rsidRPr="00283FAA">
        <w:rPr>
          <w:lang w:val="uk-UA"/>
        </w:rPr>
        <w:t xml:space="preserve">, організації звітування, моніторингу результатів, залучення працівників до виконання </w:t>
      </w:r>
      <w:proofErr w:type="spellStart"/>
      <w:r w:rsidRPr="00283FAA">
        <w:rPr>
          <w:lang w:val="uk-UA"/>
        </w:rPr>
        <w:t>проєктних</w:t>
      </w:r>
      <w:proofErr w:type="spellEnd"/>
      <w:r w:rsidRPr="00283FAA">
        <w:rPr>
          <w:lang w:val="uk-UA"/>
        </w:rPr>
        <w:t xml:space="preserve"> завдань, оплати їхньої праці, оформлення </w:t>
      </w:r>
      <w:proofErr w:type="spellStart"/>
      <w:r w:rsidRPr="00283FAA">
        <w:rPr>
          <w:lang w:val="uk-UA"/>
        </w:rPr>
        <w:t>відряджень</w:t>
      </w:r>
      <w:proofErr w:type="spellEnd"/>
      <w:r w:rsidRPr="00283FAA">
        <w:rPr>
          <w:lang w:val="uk-UA"/>
        </w:rPr>
        <w:t xml:space="preserve"> та забезпечення належного документального супроводу </w:t>
      </w:r>
      <w:proofErr w:type="spellStart"/>
      <w:r w:rsidRPr="00283FAA">
        <w:rPr>
          <w:lang w:val="uk-UA"/>
        </w:rPr>
        <w:t>проєктів</w:t>
      </w:r>
      <w:proofErr w:type="spellEnd"/>
      <w:r w:rsidRPr="00283FAA">
        <w:rPr>
          <w:lang w:val="uk-UA"/>
        </w:rPr>
        <w:t>.</w:t>
      </w:r>
    </w:p>
    <w:p w14:paraId="4E111817" w14:textId="12B0A0C9" w:rsidR="00D9243E" w:rsidRDefault="00D9243E" w:rsidP="00D9243E">
      <w:pPr>
        <w:ind w:firstLine="709"/>
        <w:jc w:val="both"/>
        <w:rPr>
          <w:lang w:val="uk-UA"/>
        </w:rPr>
      </w:pPr>
      <w:r w:rsidRPr="00283FAA">
        <w:rPr>
          <w:lang w:val="uk-UA"/>
        </w:rPr>
        <w:t>Виконання науково-дослідних робіт за рахунок коштів загального фонду державного бюджету та за господарськими договорами із замовниками здійснюється відповідно до Положення про науково-дослідну частину Університету; норми цього Положення застосовуються до них у частині, не врегульованій зазначеним Положенням.</w:t>
      </w:r>
    </w:p>
    <w:p w14:paraId="08BC0B38" w14:textId="5BD593ED" w:rsidR="008F4C01" w:rsidRPr="00CC25E9" w:rsidRDefault="001173A4" w:rsidP="00CC25E9">
      <w:pPr>
        <w:ind w:firstLine="709"/>
        <w:jc w:val="both"/>
        <w:rPr>
          <w:lang w:val="uk-UA"/>
        </w:rPr>
      </w:pPr>
      <w:r w:rsidRPr="00283FAA">
        <w:rPr>
          <w:lang w:val="uk-UA"/>
        </w:rPr>
        <w:lastRenderedPageBreak/>
        <w:t xml:space="preserve">1.4. У цьому Положенні терміни вживаються в такому значенні: </w:t>
      </w:r>
      <w:proofErr w:type="spellStart"/>
      <w:r w:rsidRPr="00283FAA">
        <w:rPr>
          <w:lang w:val="uk-UA"/>
        </w:rPr>
        <w:t>проєкт</w:t>
      </w:r>
      <w:proofErr w:type="spellEnd"/>
      <w:r w:rsidRPr="00283FAA">
        <w:rPr>
          <w:lang w:val="uk-UA"/>
        </w:rPr>
        <w:t xml:space="preserve"> (далі – </w:t>
      </w:r>
      <w:proofErr w:type="spellStart"/>
      <w:r w:rsidRPr="00283FAA">
        <w:rPr>
          <w:lang w:val="uk-UA"/>
        </w:rPr>
        <w:t>Проєкт</w:t>
      </w:r>
      <w:proofErr w:type="spellEnd"/>
      <w:r w:rsidRPr="00283FAA">
        <w:rPr>
          <w:lang w:val="uk-UA"/>
        </w:rPr>
        <w:t xml:space="preserve">) – комплекс взаємопов’язаних заходів освітнього, наукового, інноваційного, соціального, організаційного або інфраструктурного характеру, що реалізується Університетом упродовж визначеного періоду з метою досягнення конкретних результатів. </w:t>
      </w:r>
      <w:r w:rsidR="00CC25E9" w:rsidRPr="008F0DC2">
        <w:rPr>
          <w:color w:val="000000"/>
          <w:lang w:val="uk-UA"/>
        </w:rPr>
        <w:t xml:space="preserve">Реалізація </w:t>
      </w:r>
      <w:proofErr w:type="spellStart"/>
      <w:r w:rsidR="00CC25E9" w:rsidRPr="008F0DC2">
        <w:rPr>
          <w:color w:val="000000"/>
          <w:lang w:val="uk-UA"/>
        </w:rPr>
        <w:t>Проєкту</w:t>
      </w:r>
      <w:proofErr w:type="spellEnd"/>
      <w:r w:rsidR="00CC25E9" w:rsidRPr="008F0DC2">
        <w:rPr>
          <w:color w:val="000000"/>
          <w:lang w:val="uk-UA"/>
        </w:rPr>
        <w:t xml:space="preserve"> передбачає залучення фінансових, кадрових, матеріально-технічних, інформаційних та інших ресурсів Університету й партнерів для розвитку освітньої, наукової, інноваційної та суспільно корисної діяльності, а також створення умов для професійного розвитку та активного залучення наукових, науково-педагогічних, педагогічних та інших працівників Університету і здобувачів вищої освіти до </w:t>
      </w:r>
      <w:proofErr w:type="spellStart"/>
      <w:r w:rsidR="00CC25E9" w:rsidRPr="008F0DC2">
        <w:rPr>
          <w:color w:val="000000"/>
          <w:lang w:val="uk-UA"/>
        </w:rPr>
        <w:t>проєктної</w:t>
      </w:r>
      <w:proofErr w:type="spellEnd"/>
      <w:r w:rsidR="00CC25E9" w:rsidRPr="008F0DC2">
        <w:rPr>
          <w:color w:val="000000"/>
          <w:lang w:val="uk-UA"/>
        </w:rPr>
        <w:t xml:space="preserve"> діяльності та реалізації </w:t>
      </w:r>
      <w:proofErr w:type="spellStart"/>
      <w:r w:rsidR="00CC25E9" w:rsidRPr="008F0DC2">
        <w:rPr>
          <w:color w:val="000000"/>
          <w:lang w:val="uk-UA"/>
        </w:rPr>
        <w:t>проєктних</w:t>
      </w:r>
      <w:proofErr w:type="spellEnd"/>
      <w:r w:rsidR="00CC25E9" w:rsidRPr="008F0DC2">
        <w:rPr>
          <w:color w:val="000000"/>
          <w:lang w:val="uk-UA"/>
        </w:rPr>
        <w:t xml:space="preserve"> ініціатив</w:t>
      </w:r>
      <w:r w:rsidRPr="00283FAA">
        <w:rPr>
          <w:lang w:val="uk-UA"/>
        </w:rPr>
        <w:t>;</w:t>
      </w:r>
      <w:r w:rsidR="002156BB" w:rsidRPr="00283FAA">
        <w:rPr>
          <w:lang w:val="uk-UA"/>
        </w:rPr>
        <w:t xml:space="preserve"> </w:t>
      </w:r>
    </w:p>
    <w:p w14:paraId="78E93D9D" w14:textId="77777777" w:rsidR="008F4C01" w:rsidRPr="00283FAA" w:rsidRDefault="001173A4">
      <w:pPr>
        <w:ind w:firstLine="709"/>
        <w:jc w:val="both"/>
        <w:rPr>
          <w:lang w:val="uk-UA"/>
        </w:rPr>
      </w:pPr>
      <w:r w:rsidRPr="00283FAA">
        <w:rPr>
          <w:lang w:val="uk-UA"/>
        </w:rPr>
        <w:t xml:space="preserve">грант – кошти або інші ресурси, що надаються Університету на безоплатній і безповоротній основі </w:t>
      </w:r>
      <w:proofErr w:type="spellStart"/>
      <w:r w:rsidRPr="00283FAA">
        <w:rPr>
          <w:lang w:val="uk-UA"/>
        </w:rPr>
        <w:t>грантодавцем</w:t>
      </w:r>
      <w:proofErr w:type="spellEnd"/>
      <w:r w:rsidRPr="00283FAA">
        <w:rPr>
          <w:lang w:val="uk-UA"/>
        </w:rPr>
        <w:t xml:space="preserve"> (донором) для реалізації </w:t>
      </w:r>
      <w:proofErr w:type="spellStart"/>
      <w:r w:rsidRPr="00283FAA">
        <w:rPr>
          <w:lang w:val="uk-UA"/>
        </w:rPr>
        <w:t>Проєкту</w:t>
      </w:r>
      <w:proofErr w:type="spellEnd"/>
      <w:r w:rsidRPr="00283FAA">
        <w:rPr>
          <w:lang w:val="uk-UA"/>
        </w:rPr>
        <w:t xml:space="preserve"> на умовах, визначених грантовою угодою;</w:t>
      </w:r>
    </w:p>
    <w:p w14:paraId="26ED9903" w14:textId="77777777" w:rsidR="008F4C01" w:rsidRPr="00283FAA" w:rsidRDefault="001173A4">
      <w:pPr>
        <w:ind w:firstLine="709"/>
        <w:jc w:val="both"/>
        <w:rPr>
          <w:lang w:val="uk-UA"/>
        </w:rPr>
      </w:pPr>
      <w:proofErr w:type="spellStart"/>
      <w:r w:rsidRPr="00283FAA">
        <w:rPr>
          <w:lang w:val="uk-UA"/>
        </w:rPr>
        <w:t>грантодавець</w:t>
      </w:r>
      <w:proofErr w:type="spellEnd"/>
      <w:r w:rsidRPr="00283FAA">
        <w:rPr>
          <w:lang w:val="uk-UA"/>
        </w:rPr>
        <w:t xml:space="preserve"> (донор) – юридична особа, міжнародна організація, фонд, орган державної влади чи інший суб’єкт, що надає фінансування для реалізації </w:t>
      </w:r>
      <w:proofErr w:type="spellStart"/>
      <w:r w:rsidRPr="00283FAA">
        <w:rPr>
          <w:lang w:val="uk-UA"/>
        </w:rPr>
        <w:t>Проєкту</w:t>
      </w:r>
      <w:proofErr w:type="spellEnd"/>
      <w:r w:rsidRPr="00283FAA">
        <w:rPr>
          <w:lang w:val="uk-UA"/>
        </w:rPr>
        <w:t>; у тексті Положення терміни «</w:t>
      </w:r>
      <w:proofErr w:type="spellStart"/>
      <w:r w:rsidRPr="00283FAA">
        <w:rPr>
          <w:lang w:val="uk-UA"/>
        </w:rPr>
        <w:t>грантодавець</w:t>
      </w:r>
      <w:proofErr w:type="spellEnd"/>
      <w:r w:rsidRPr="00283FAA">
        <w:rPr>
          <w:lang w:val="uk-UA"/>
        </w:rPr>
        <w:t>» і «донор» вживаються як рівнозначні;</w:t>
      </w:r>
    </w:p>
    <w:p w14:paraId="0413CE00" w14:textId="5C910653" w:rsidR="008F4C01" w:rsidRPr="00283FAA" w:rsidRDefault="001173A4">
      <w:pPr>
        <w:ind w:firstLine="709"/>
        <w:jc w:val="both"/>
        <w:rPr>
          <w:lang w:val="uk-UA"/>
        </w:rPr>
      </w:pPr>
      <w:r w:rsidRPr="00283FAA">
        <w:rPr>
          <w:lang w:val="uk-UA"/>
        </w:rPr>
        <w:t xml:space="preserve">грантова угода – договір (угода, контракт) між Університетом і </w:t>
      </w:r>
      <w:proofErr w:type="spellStart"/>
      <w:r w:rsidRPr="00283FAA">
        <w:rPr>
          <w:lang w:val="uk-UA"/>
        </w:rPr>
        <w:t>грантодавцем</w:t>
      </w:r>
      <w:proofErr w:type="spellEnd"/>
      <w:r w:rsidRPr="00283FAA">
        <w:rPr>
          <w:lang w:val="uk-UA"/>
        </w:rPr>
        <w:t xml:space="preserve"> (донором) або </w:t>
      </w:r>
      <w:r w:rsidR="004939B9">
        <w:rPr>
          <w:lang w:val="uk-UA"/>
        </w:rPr>
        <w:t>координатором</w:t>
      </w:r>
      <w:r w:rsidRPr="00283FAA">
        <w:rPr>
          <w:lang w:val="uk-UA"/>
        </w:rPr>
        <w:t xml:space="preserve"> консорціуму, що визначає умови реалізації </w:t>
      </w:r>
      <w:proofErr w:type="spellStart"/>
      <w:r w:rsidRPr="00283FAA">
        <w:rPr>
          <w:lang w:val="uk-UA"/>
        </w:rPr>
        <w:t>Проєкту</w:t>
      </w:r>
      <w:proofErr w:type="spellEnd"/>
      <w:r w:rsidRPr="00283FAA">
        <w:rPr>
          <w:lang w:val="uk-UA"/>
        </w:rPr>
        <w:t>, бюджет, права та обов’язки сторін.</w:t>
      </w:r>
    </w:p>
    <w:p w14:paraId="06D29B8A" w14:textId="77777777" w:rsidR="008F4C01" w:rsidRPr="00283FAA" w:rsidRDefault="001173A4">
      <w:pPr>
        <w:ind w:firstLine="709"/>
        <w:jc w:val="both"/>
        <w:rPr>
          <w:lang w:val="uk-UA"/>
        </w:rPr>
      </w:pPr>
      <w:r w:rsidRPr="00283FAA">
        <w:rPr>
          <w:lang w:val="uk-UA"/>
        </w:rPr>
        <w:t xml:space="preserve">1.5. Відповідальний структурний підрозділ - структурний підрозділ Університету, до компетенції якого залежно від напряму, джерела фінансування, виду та змісту </w:t>
      </w:r>
      <w:proofErr w:type="spellStart"/>
      <w:r w:rsidRPr="00283FAA">
        <w:rPr>
          <w:lang w:val="uk-UA"/>
        </w:rPr>
        <w:t>Проєкту</w:t>
      </w:r>
      <w:proofErr w:type="spellEnd"/>
      <w:r w:rsidRPr="00283FAA">
        <w:rPr>
          <w:lang w:val="uk-UA"/>
        </w:rPr>
        <w:t xml:space="preserve"> належить його організаційний, інформаційний та/або методичний супровід на етапах підготовки, подання, реалізації, звітування та завершення </w:t>
      </w:r>
      <w:proofErr w:type="spellStart"/>
      <w:r w:rsidRPr="00283FAA">
        <w:rPr>
          <w:lang w:val="uk-UA"/>
        </w:rPr>
        <w:t>Проєкту</w:t>
      </w:r>
      <w:proofErr w:type="spellEnd"/>
      <w:r w:rsidRPr="00283FAA">
        <w:rPr>
          <w:lang w:val="uk-UA"/>
        </w:rPr>
        <w:t>.</w:t>
      </w:r>
    </w:p>
    <w:p w14:paraId="5B7D31A4" w14:textId="77777777" w:rsidR="00D251CE" w:rsidRDefault="001173A4" w:rsidP="00D251CE">
      <w:pPr>
        <w:ind w:firstLine="709"/>
        <w:jc w:val="both"/>
        <w:rPr>
          <w:lang w:val="uk-UA"/>
        </w:rPr>
      </w:pPr>
      <w:r w:rsidRPr="00283FAA">
        <w:rPr>
          <w:lang w:val="uk-UA"/>
        </w:rPr>
        <w:t xml:space="preserve">1.6. Супровід </w:t>
      </w:r>
      <w:proofErr w:type="spellStart"/>
      <w:r w:rsidRPr="00283FAA">
        <w:rPr>
          <w:lang w:val="uk-UA"/>
        </w:rPr>
        <w:t>Проєктів</w:t>
      </w:r>
      <w:proofErr w:type="spellEnd"/>
      <w:r w:rsidRPr="00283FAA">
        <w:rPr>
          <w:lang w:val="uk-UA"/>
        </w:rPr>
        <w:t xml:space="preserve"> в Університеті здійснюється відповідними структурними підрозділами в межах їх компетенції з урахуванням напряму, змісту, джерела фінансування та умов відповідного конкурсу або програми, </w:t>
      </w:r>
      <w:r w:rsidRPr="002156BB">
        <w:rPr>
          <w:lang w:val="uk-UA"/>
        </w:rPr>
        <w:t>зокрема:</w:t>
      </w:r>
    </w:p>
    <w:p w14:paraId="6A7F7122" w14:textId="0706E1CE" w:rsidR="00D251CE" w:rsidRDefault="00D251CE" w:rsidP="00D251CE">
      <w:pPr>
        <w:ind w:firstLine="709"/>
        <w:jc w:val="both"/>
        <w:rPr>
          <w:color w:val="000000"/>
          <w:lang w:val="uk-UA"/>
        </w:rPr>
      </w:pPr>
      <w:r>
        <w:rPr>
          <w:color w:val="000000"/>
          <w:lang w:val="uk-UA"/>
        </w:rPr>
        <w:t xml:space="preserve">- </w:t>
      </w:r>
      <w:r w:rsidRPr="00D251CE">
        <w:rPr>
          <w:color w:val="000000"/>
          <w:lang w:val="uk-UA"/>
        </w:rPr>
        <w:t xml:space="preserve">Відділом </w:t>
      </w:r>
      <w:proofErr w:type="spellStart"/>
      <w:r w:rsidRPr="00D251CE">
        <w:rPr>
          <w:color w:val="000000"/>
          <w:lang w:val="uk-UA"/>
        </w:rPr>
        <w:t>проєктної</w:t>
      </w:r>
      <w:proofErr w:type="spellEnd"/>
      <w:r w:rsidRPr="00D251CE">
        <w:rPr>
          <w:color w:val="000000"/>
          <w:lang w:val="uk-UA"/>
        </w:rPr>
        <w:t xml:space="preserve"> діяльності </w:t>
      </w:r>
      <w:r>
        <w:rPr>
          <w:color w:val="000000"/>
          <w:lang w:val="uk-UA"/>
        </w:rPr>
        <w:t>-</w:t>
      </w:r>
      <w:r w:rsidRPr="00D251CE">
        <w:rPr>
          <w:color w:val="000000"/>
          <w:lang w:val="uk-UA"/>
        </w:rPr>
        <w:t xml:space="preserve"> міжнародних та національних </w:t>
      </w:r>
      <w:proofErr w:type="spellStart"/>
      <w:r w:rsidRPr="00D251CE">
        <w:rPr>
          <w:color w:val="000000"/>
          <w:lang w:val="uk-UA"/>
        </w:rPr>
        <w:t>проєктів</w:t>
      </w:r>
      <w:proofErr w:type="spellEnd"/>
      <w:r w:rsidRPr="00D251CE">
        <w:rPr>
          <w:color w:val="000000"/>
          <w:lang w:val="uk-UA"/>
        </w:rPr>
        <w:t xml:space="preserve"> і грантів, зокрема інституційних, освітніх, інфраструктурних та інших </w:t>
      </w:r>
      <w:proofErr w:type="spellStart"/>
      <w:r w:rsidRPr="00D251CE">
        <w:rPr>
          <w:color w:val="000000"/>
          <w:lang w:val="uk-UA"/>
        </w:rPr>
        <w:t>проєктів</w:t>
      </w:r>
      <w:proofErr w:type="spellEnd"/>
      <w:r w:rsidRPr="00D251CE">
        <w:rPr>
          <w:color w:val="000000"/>
          <w:lang w:val="uk-UA"/>
        </w:rPr>
        <w:t>, що реалізуються за участю Університету в межах програм Європейського Союзу (</w:t>
      </w:r>
      <w:r>
        <w:rPr>
          <w:color w:val="000000"/>
        </w:rPr>
        <w:t>Erasmus</w:t>
      </w:r>
      <w:r w:rsidRPr="00D251CE">
        <w:rPr>
          <w:color w:val="000000"/>
          <w:lang w:val="uk-UA"/>
        </w:rPr>
        <w:t xml:space="preserve">+ </w:t>
      </w:r>
      <w:r>
        <w:rPr>
          <w:color w:val="000000"/>
        </w:rPr>
        <w:t>KA</w:t>
      </w:r>
      <w:r w:rsidRPr="00D251CE">
        <w:rPr>
          <w:color w:val="000000"/>
          <w:lang w:val="uk-UA"/>
        </w:rPr>
        <w:t xml:space="preserve">2, </w:t>
      </w:r>
      <w:r>
        <w:rPr>
          <w:color w:val="000000"/>
        </w:rPr>
        <w:t>KA</w:t>
      </w:r>
      <w:r w:rsidRPr="00D251CE">
        <w:rPr>
          <w:color w:val="000000"/>
          <w:lang w:val="uk-UA"/>
        </w:rPr>
        <w:t xml:space="preserve">3, </w:t>
      </w:r>
      <w:r w:rsidR="008F0DC2">
        <w:rPr>
          <w:color w:val="000000"/>
          <w:lang w:val="uk-UA"/>
        </w:rPr>
        <w:t>H</w:t>
      </w:r>
      <w:proofErr w:type="spellStart"/>
      <w:r w:rsidR="008F0DC2">
        <w:rPr>
          <w:color w:val="000000"/>
        </w:rPr>
        <w:t>orizon</w:t>
      </w:r>
      <w:proofErr w:type="spellEnd"/>
      <w:r w:rsidR="008F0DC2" w:rsidRPr="008F0DC2">
        <w:rPr>
          <w:color w:val="000000"/>
          <w:lang w:val="uk-UA"/>
        </w:rPr>
        <w:t xml:space="preserve"> </w:t>
      </w:r>
      <w:r w:rsidR="008F0DC2">
        <w:rPr>
          <w:color w:val="000000"/>
        </w:rPr>
        <w:t>Europe</w:t>
      </w:r>
      <w:r w:rsidR="008F0DC2" w:rsidRPr="008F0DC2">
        <w:rPr>
          <w:color w:val="000000"/>
          <w:lang w:val="uk-UA"/>
        </w:rPr>
        <w:t xml:space="preserve">, </w:t>
      </w:r>
      <w:r>
        <w:rPr>
          <w:color w:val="000000"/>
        </w:rPr>
        <w:t>Digital</w:t>
      </w:r>
      <w:r w:rsidRPr="00D251CE">
        <w:rPr>
          <w:color w:val="000000"/>
          <w:lang w:val="uk-UA"/>
        </w:rPr>
        <w:t xml:space="preserve"> </w:t>
      </w:r>
      <w:r>
        <w:rPr>
          <w:color w:val="000000"/>
        </w:rPr>
        <w:t>Europe</w:t>
      </w:r>
      <w:r w:rsidRPr="00D251CE">
        <w:rPr>
          <w:color w:val="000000"/>
          <w:lang w:val="uk-UA"/>
        </w:rPr>
        <w:t xml:space="preserve">, </w:t>
      </w:r>
      <w:r>
        <w:rPr>
          <w:color w:val="000000"/>
        </w:rPr>
        <w:t>CERV</w:t>
      </w:r>
      <w:r w:rsidRPr="00D251CE">
        <w:rPr>
          <w:color w:val="000000"/>
          <w:lang w:val="uk-UA"/>
        </w:rPr>
        <w:t xml:space="preserve">, </w:t>
      </w:r>
      <w:r>
        <w:rPr>
          <w:color w:val="000000"/>
        </w:rPr>
        <w:t>LIFE</w:t>
      </w:r>
      <w:r w:rsidRPr="00D251CE">
        <w:rPr>
          <w:color w:val="000000"/>
          <w:lang w:val="uk-UA"/>
        </w:rPr>
        <w:t xml:space="preserve">, </w:t>
      </w:r>
      <w:r>
        <w:rPr>
          <w:color w:val="000000"/>
        </w:rPr>
        <w:t>Creative</w:t>
      </w:r>
      <w:r w:rsidRPr="00D251CE">
        <w:rPr>
          <w:color w:val="000000"/>
          <w:lang w:val="uk-UA"/>
        </w:rPr>
        <w:t xml:space="preserve"> </w:t>
      </w:r>
      <w:r>
        <w:rPr>
          <w:color w:val="000000"/>
        </w:rPr>
        <w:t>Europe</w:t>
      </w:r>
      <w:r w:rsidRPr="00D251CE">
        <w:rPr>
          <w:color w:val="000000"/>
          <w:lang w:val="uk-UA"/>
        </w:rPr>
        <w:t xml:space="preserve"> тощо), програм міжнародних організацій, фондів та інших міжнародних донорів, програм національних донорів, а також конкурсів і програм Міністерства освіти і науки України та інших центральних </w:t>
      </w:r>
      <w:r w:rsidRPr="00D251CE">
        <w:rPr>
          <w:color w:val="000000"/>
          <w:lang w:val="uk-UA"/>
        </w:rPr>
        <w:lastRenderedPageBreak/>
        <w:t xml:space="preserve">органів виконавчої влади, за винятком конкурсів наукових досліджень і розробок та </w:t>
      </w:r>
      <w:proofErr w:type="spellStart"/>
      <w:r w:rsidRPr="00D251CE">
        <w:rPr>
          <w:color w:val="000000"/>
          <w:lang w:val="uk-UA"/>
        </w:rPr>
        <w:t>проєктів</w:t>
      </w:r>
      <w:proofErr w:type="spellEnd"/>
      <w:r w:rsidRPr="00D251CE">
        <w:rPr>
          <w:color w:val="000000"/>
          <w:lang w:val="uk-UA"/>
        </w:rPr>
        <w:t>, супровід яких віднесено цим Положенням до компетенції інших структурних підрозділів Університету;</w:t>
      </w:r>
    </w:p>
    <w:p w14:paraId="298A4BF6" w14:textId="01B2F1B7" w:rsidR="00D251CE" w:rsidRPr="00D251CE" w:rsidRDefault="00D251CE" w:rsidP="00D251CE">
      <w:pPr>
        <w:ind w:firstLine="709"/>
        <w:jc w:val="both"/>
        <w:rPr>
          <w:lang w:val="uk-UA"/>
        </w:rPr>
      </w:pPr>
      <w:r>
        <w:rPr>
          <w:color w:val="000000"/>
          <w:lang w:val="uk-UA"/>
        </w:rPr>
        <w:t xml:space="preserve">- </w:t>
      </w:r>
      <w:r w:rsidRPr="00D251CE">
        <w:rPr>
          <w:color w:val="000000"/>
          <w:lang w:val="uk-UA"/>
        </w:rPr>
        <w:t xml:space="preserve">Науково-дослідною частиною </w:t>
      </w:r>
      <w:r>
        <w:rPr>
          <w:color w:val="000000"/>
          <w:lang w:val="uk-UA"/>
        </w:rPr>
        <w:t>-</w:t>
      </w:r>
      <w:r w:rsidRPr="00D251CE">
        <w:rPr>
          <w:color w:val="000000"/>
          <w:lang w:val="uk-UA"/>
        </w:rPr>
        <w:t xml:space="preserve"> науково-дослідних і науково-технічних робіт, що виконуються в межах затверджених тематичних планів за рахунок коштів державного бюджету або коштів замовників; конкурсних наукових досліджень і розробок, що фінансуються Міністерством освіти і науки України, Національним фондом досліджень України та іншими установами у сфері фінансування наукової і науково-технічної діяльності; дослідницьких та інноваційних </w:t>
      </w:r>
      <w:proofErr w:type="spellStart"/>
      <w:r w:rsidRPr="00D251CE">
        <w:rPr>
          <w:color w:val="000000"/>
          <w:lang w:val="uk-UA"/>
        </w:rPr>
        <w:t>проєктів</w:t>
      </w:r>
      <w:proofErr w:type="spellEnd"/>
      <w:r w:rsidRPr="00D251CE">
        <w:rPr>
          <w:color w:val="000000"/>
          <w:lang w:val="uk-UA"/>
        </w:rPr>
        <w:t xml:space="preserve"> і грантів міжнародних програм і донорів, зокрема </w:t>
      </w:r>
      <w:r w:rsidR="008F0DC2">
        <w:rPr>
          <w:color w:val="000000"/>
        </w:rPr>
        <w:t>Horizon</w:t>
      </w:r>
      <w:r w:rsidR="008F0DC2" w:rsidRPr="008F0DC2">
        <w:rPr>
          <w:color w:val="000000"/>
          <w:lang w:val="uk-UA"/>
        </w:rPr>
        <w:t xml:space="preserve"> </w:t>
      </w:r>
      <w:r w:rsidR="008F0DC2">
        <w:rPr>
          <w:color w:val="000000"/>
        </w:rPr>
        <w:t>Europe</w:t>
      </w:r>
      <w:r w:rsidR="008F0DC2" w:rsidRPr="008F0DC2">
        <w:rPr>
          <w:color w:val="000000"/>
          <w:lang w:val="uk-UA"/>
        </w:rPr>
        <w:t xml:space="preserve"> </w:t>
      </w:r>
      <w:r w:rsidR="008F0DC2">
        <w:rPr>
          <w:color w:val="000000"/>
          <w:lang w:val="uk-UA"/>
        </w:rPr>
        <w:t>та N</w:t>
      </w:r>
      <w:r w:rsidR="008F0DC2">
        <w:rPr>
          <w:color w:val="000000"/>
        </w:rPr>
        <w:t>ATO</w:t>
      </w:r>
      <w:r w:rsidRPr="00D251CE">
        <w:rPr>
          <w:color w:val="000000"/>
          <w:lang w:val="uk-UA"/>
        </w:rPr>
        <w:t xml:space="preserve"> </w:t>
      </w:r>
      <w:r w:rsidR="008F0DC2" w:rsidRPr="008F0DC2">
        <w:rPr>
          <w:color w:val="000000"/>
          <w:lang w:val="uk-UA"/>
        </w:rPr>
        <w:t>(</w:t>
      </w:r>
      <w:r w:rsidRPr="00D251CE">
        <w:rPr>
          <w:color w:val="000000"/>
          <w:lang w:val="uk-UA"/>
        </w:rPr>
        <w:t>«Наука заради миру та безпеки»</w:t>
      </w:r>
      <w:r w:rsidR="008F0DC2" w:rsidRPr="008F0DC2">
        <w:rPr>
          <w:color w:val="000000"/>
          <w:lang w:val="uk-UA"/>
        </w:rPr>
        <w:t>)</w:t>
      </w:r>
      <w:r w:rsidRPr="00D251CE">
        <w:rPr>
          <w:color w:val="000000"/>
          <w:lang w:val="uk-UA"/>
        </w:rPr>
        <w:t>, результатом яких є нові наукові знання, науково-технічна (експериментальна) розробка або науково-технічна продукція.</w:t>
      </w:r>
    </w:p>
    <w:p w14:paraId="0D6F6BEF" w14:textId="3A5E591A" w:rsidR="00D251CE" w:rsidRDefault="001173A4" w:rsidP="00D251CE">
      <w:pPr>
        <w:ind w:firstLine="709"/>
        <w:jc w:val="both"/>
        <w:rPr>
          <w:lang w:val="uk-UA"/>
        </w:rPr>
      </w:pPr>
      <w:r w:rsidRPr="00283FAA">
        <w:rPr>
          <w:lang w:val="uk-UA"/>
        </w:rPr>
        <w:t xml:space="preserve">- </w:t>
      </w:r>
      <w:r w:rsidR="005E4174" w:rsidRPr="005E4174">
        <w:rPr>
          <w:color w:val="000000" w:themeColor="text1"/>
          <w:lang w:val="uk-UA"/>
        </w:rPr>
        <w:t>Навчально-наукови</w:t>
      </w:r>
      <w:r w:rsidR="005E4174">
        <w:rPr>
          <w:color w:val="000000" w:themeColor="text1"/>
          <w:lang w:val="uk-UA"/>
        </w:rPr>
        <w:t>м</w:t>
      </w:r>
      <w:r w:rsidR="005E4174" w:rsidRPr="005E4174">
        <w:rPr>
          <w:color w:val="000000" w:themeColor="text1"/>
          <w:lang w:val="uk-UA"/>
        </w:rPr>
        <w:t xml:space="preserve"> центр</w:t>
      </w:r>
      <w:r w:rsidR="005E4174">
        <w:rPr>
          <w:color w:val="000000" w:themeColor="text1"/>
          <w:lang w:val="uk-UA"/>
        </w:rPr>
        <w:t>ом</w:t>
      </w:r>
      <w:r w:rsidR="005E4174" w:rsidRPr="005E4174">
        <w:rPr>
          <w:color w:val="000000" w:themeColor="text1"/>
          <w:lang w:val="uk-UA"/>
        </w:rPr>
        <w:t xml:space="preserve"> інтернаціоналізації та міжнародного співробітництва </w:t>
      </w:r>
      <w:r w:rsidRPr="005E4174">
        <w:rPr>
          <w:color w:val="000000" w:themeColor="text1"/>
          <w:lang w:val="uk-UA"/>
        </w:rPr>
        <w:t xml:space="preserve">- </w:t>
      </w:r>
      <w:r w:rsidRPr="00283FAA">
        <w:rPr>
          <w:lang w:val="uk-UA"/>
        </w:rPr>
        <w:t xml:space="preserve">програм академічної мобільності здобувачів освіти та працівників Університету, міжнародних освітніх обмінів, спільних міжнародних освітніх програм, а також інших міжнародних ініціатив, безпосередньо пов’язаних з академічною мобільністю, міжнародною співпрацею та виконанням відповідних </w:t>
      </w:r>
      <w:proofErr w:type="spellStart"/>
      <w:r w:rsidRPr="00283FAA">
        <w:rPr>
          <w:lang w:val="uk-UA"/>
        </w:rPr>
        <w:t>міжінституційних</w:t>
      </w:r>
      <w:proofErr w:type="spellEnd"/>
      <w:r w:rsidRPr="00283FAA">
        <w:rPr>
          <w:lang w:val="uk-UA"/>
        </w:rPr>
        <w:t xml:space="preserve"> і міжнародних угод.</w:t>
      </w:r>
    </w:p>
    <w:p w14:paraId="28F3FBD5" w14:textId="70455F73" w:rsidR="00D251CE" w:rsidRPr="00D251CE" w:rsidRDefault="00D251CE" w:rsidP="00D251CE">
      <w:pPr>
        <w:ind w:firstLine="709"/>
        <w:jc w:val="both"/>
        <w:rPr>
          <w:lang w:val="uk-UA"/>
        </w:rPr>
      </w:pPr>
      <w:r w:rsidRPr="00D251CE">
        <w:rPr>
          <w:color w:val="000000"/>
          <w:lang w:val="uk-UA"/>
        </w:rPr>
        <w:t xml:space="preserve">Для </w:t>
      </w:r>
      <w:proofErr w:type="spellStart"/>
      <w:r w:rsidRPr="00D251CE">
        <w:rPr>
          <w:color w:val="000000"/>
          <w:lang w:val="uk-UA"/>
        </w:rPr>
        <w:t>проєктів</w:t>
      </w:r>
      <w:proofErr w:type="spellEnd"/>
      <w:r w:rsidRPr="00D251CE">
        <w:rPr>
          <w:color w:val="000000"/>
          <w:lang w:val="uk-UA"/>
        </w:rPr>
        <w:t xml:space="preserve"> Рамкової програми Європейського Союзу з досліджень та інновацій «Горизонт Європа» (</w:t>
      </w:r>
      <w:r>
        <w:rPr>
          <w:color w:val="000000"/>
        </w:rPr>
        <w:t>Horizon</w:t>
      </w:r>
      <w:r w:rsidRPr="00D251CE">
        <w:rPr>
          <w:color w:val="000000"/>
          <w:lang w:val="uk-UA"/>
        </w:rPr>
        <w:t xml:space="preserve"> </w:t>
      </w:r>
      <w:r>
        <w:rPr>
          <w:color w:val="000000"/>
        </w:rPr>
        <w:t>Europe</w:t>
      </w:r>
      <w:r w:rsidRPr="00D251CE">
        <w:rPr>
          <w:color w:val="000000"/>
          <w:lang w:val="uk-UA"/>
        </w:rPr>
        <w:t xml:space="preserve">) встановлюється окремий розподіл функцій: Відділ </w:t>
      </w:r>
      <w:proofErr w:type="spellStart"/>
      <w:r w:rsidRPr="00D251CE">
        <w:rPr>
          <w:color w:val="000000"/>
          <w:lang w:val="uk-UA"/>
        </w:rPr>
        <w:t>проєктної</w:t>
      </w:r>
      <w:proofErr w:type="spellEnd"/>
      <w:r w:rsidRPr="00D251CE">
        <w:rPr>
          <w:color w:val="000000"/>
          <w:lang w:val="uk-UA"/>
        </w:rPr>
        <w:t xml:space="preserve"> діяльності здійснює організаційний супровід</w:t>
      </w:r>
      <w:r w:rsidR="008F0DC2" w:rsidRPr="008F0DC2">
        <w:rPr>
          <w:color w:val="000000"/>
          <w:lang w:val="uk-UA"/>
        </w:rPr>
        <w:t xml:space="preserve"> </w:t>
      </w:r>
      <w:r w:rsidR="008F0DC2">
        <w:rPr>
          <w:color w:val="000000"/>
          <w:lang w:val="uk-UA"/>
        </w:rPr>
        <w:t xml:space="preserve">пошуку міжнародних партнерів, </w:t>
      </w:r>
      <w:r w:rsidR="008F0DC2" w:rsidRPr="008F0DC2">
        <w:rPr>
          <w:color w:val="000000"/>
          <w:lang w:val="uk-UA"/>
        </w:rPr>
        <w:t>н</w:t>
      </w:r>
      <w:r w:rsidR="008F0DC2">
        <w:rPr>
          <w:color w:val="000000"/>
          <w:lang w:val="uk-UA"/>
        </w:rPr>
        <w:t xml:space="preserve">аписання та подання </w:t>
      </w:r>
      <w:proofErr w:type="spellStart"/>
      <w:r w:rsidR="008F0DC2">
        <w:rPr>
          <w:color w:val="000000"/>
          <w:lang w:val="uk-UA"/>
        </w:rPr>
        <w:t>проєктної</w:t>
      </w:r>
      <w:proofErr w:type="spellEnd"/>
      <w:r w:rsidR="008F0DC2">
        <w:rPr>
          <w:color w:val="000000"/>
          <w:lang w:val="uk-UA"/>
        </w:rPr>
        <w:t xml:space="preserve"> пропозиції</w:t>
      </w:r>
      <w:r w:rsidRPr="00D251CE">
        <w:rPr>
          <w:color w:val="000000"/>
          <w:lang w:val="uk-UA"/>
        </w:rPr>
        <w:t xml:space="preserve">, а Науково-дослідна частина </w:t>
      </w:r>
      <w:r w:rsidR="008F0DC2">
        <w:rPr>
          <w:color w:val="000000"/>
          <w:lang w:val="uk-UA"/>
        </w:rPr>
        <w:t>–</w:t>
      </w:r>
      <w:r w:rsidRPr="00D251CE">
        <w:rPr>
          <w:color w:val="000000"/>
          <w:lang w:val="uk-UA"/>
        </w:rPr>
        <w:t xml:space="preserve"> </w:t>
      </w:r>
      <w:r w:rsidR="008F0DC2">
        <w:rPr>
          <w:color w:val="000000"/>
          <w:lang w:val="uk-UA"/>
        </w:rPr>
        <w:t xml:space="preserve">супровід формування фінансової складової </w:t>
      </w:r>
      <w:proofErr w:type="spellStart"/>
      <w:r w:rsidR="008F0DC2">
        <w:rPr>
          <w:color w:val="000000"/>
          <w:lang w:val="uk-UA"/>
        </w:rPr>
        <w:t>проєктної</w:t>
      </w:r>
      <w:proofErr w:type="spellEnd"/>
      <w:r w:rsidR="008F0DC2">
        <w:rPr>
          <w:color w:val="000000"/>
          <w:lang w:val="uk-UA"/>
        </w:rPr>
        <w:t xml:space="preserve"> пропозиції та супровід реалізації </w:t>
      </w:r>
      <w:proofErr w:type="spellStart"/>
      <w:r w:rsidR="008F0DC2">
        <w:rPr>
          <w:color w:val="000000"/>
          <w:lang w:val="uk-UA"/>
        </w:rPr>
        <w:t>Проєкту</w:t>
      </w:r>
      <w:proofErr w:type="spellEnd"/>
      <w:r w:rsidRPr="00D251CE">
        <w:rPr>
          <w:color w:val="000000"/>
          <w:lang w:val="uk-UA"/>
        </w:rPr>
        <w:t>.</w:t>
      </w:r>
    </w:p>
    <w:p w14:paraId="37DF3561" w14:textId="4778D3C9" w:rsidR="008F4C01" w:rsidRPr="00283FAA" w:rsidRDefault="001173A4">
      <w:pPr>
        <w:ind w:firstLine="709"/>
        <w:jc w:val="both"/>
        <w:rPr>
          <w:lang w:val="uk-UA"/>
        </w:rPr>
      </w:pPr>
      <w:r w:rsidRPr="00283FAA">
        <w:rPr>
          <w:lang w:val="uk-UA"/>
        </w:rPr>
        <w:t xml:space="preserve">У разі, якщо за змістом, джерелом фінансування або умовами конкурсу </w:t>
      </w:r>
      <w:proofErr w:type="spellStart"/>
      <w:r w:rsidRPr="00283FAA">
        <w:rPr>
          <w:lang w:val="uk-UA"/>
        </w:rPr>
        <w:t>Проєкт</w:t>
      </w:r>
      <w:proofErr w:type="spellEnd"/>
      <w:r w:rsidRPr="00283FAA">
        <w:rPr>
          <w:lang w:val="uk-UA"/>
        </w:rPr>
        <w:t xml:space="preserve"> належить до сфери компетенції кількох структурних підрозділів, відповідальний структурний підрозділ та/або порядок взаємодії між такими підрозділами визначаються ректором Університету (наказом або резолюцією на службовій записці ініціатора).</w:t>
      </w:r>
    </w:p>
    <w:p w14:paraId="38360384" w14:textId="77777777" w:rsidR="008F4C01" w:rsidRPr="00283FAA" w:rsidRDefault="001173A4">
      <w:pPr>
        <w:ind w:firstLine="709"/>
        <w:jc w:val="both"/>
        <w:rPr>
          <w:lang w:val="uk-UA"/>
        </w:rPr>
      </w:pPr>
      <w:r w:rsidRPr="00283FAA">
        <w:rPr>
          <w:lang w:val="uk-UA"/>
        </w:rPr>
        <w:t xml:space="preserve">1.7. Учасники підготовки та реалізації </w:t>
      </w:r>
      <w:proofErr w:type="spellStart"/>
      <w:r w:rsidRPr="00283FAA">
        <w:rPr>
          <w:lang w:val="uk-UA"/>
        </w:rPr>
        <w:t>Проєкту</w:t>
      </w:r>
      <w:proofErr w:type="spellEnd"/>
      <w:r w:rsidRPr="00283FAA">
        <w:rPr>
          <w:lang w:val="uk-UA"/>
        </w:rPr>
        <w:t>:</w:t>
      </w:r>
    </w:p>
    <w:p w14:paraId="0C6E823A" w14:textId="77777777" w:rsidR="008F4C01" w:rsidRPr="00283FAA" w:rsidRDefault="001173A4">
      <w:pPr>
        <w:ind w:firstLine="709"/>
        <w:jc w:val="both"/>
        <w:rPr>
          <w:lang w:val="uk-UA"/>
        </w:rPr>
      </w:pPr>
      <w:r w:rsidRPr="00283FAA">
        <w:rPr>
          <w:lang w:val="uk-UA"/>
        </w:rPr>
        <w:t xml:space="preserve">- ініціатор </w:t>
      </w:r>
      <w:proofErr w:type="spellStart"/>
      <w:r w:rsidRPr="00283FAA">
        <w:rPr>
          <w:lang w:val="uk-UA"/>
        </w:rPr>
        <w:t>проєктної</w:t>
      </w:r>
      <w:proofErr w:type="spellEnd"/>
      <w:r w:rsidRPr="00283FAA">
        <w:rPr>
          <w:lang w:val="uk-UA"/>
        </w:rPr>
        <w:t xml:space="preserve"> пропозиції - працівник Університету, який ініціює участь Університету у конкурсі, програмі або грантовій можливості, координує підготовку </w:t>
      </w:r>
      <w:proofErr w:type="spellStart"/>
      <w:r w:rsidRPr="00283FAA">
        <w:rPr>
          <w:lang w:val="uk-UA"/>
        </w:rPr>
        <w:t>проєктної</w:t>
      </w:r>
      <w:proofErr w:type="spellEnd"/>
      <w:r w:rsidRPr="00283FAA">
        <w:rPr>
          <w:lang w:val="uk-UA"/>
        </w:rPr>
        <w:t xml:space="preserve"> пропозиції до моменту прийняття рішення про підтримку </w:t>
      </w:r>
      <w:proofErr w:type="spellStart"/>
      <w:r w:rsidRPr="00283FAA">
        <w:rPr>
          <w:lang w:val="uk-UA"/>
        </w:rPr>
        <w:t>Проєкту</w:t>
      </w:r>
      <w:proofErr w:type="spellEnd"/>
      <w:r w:rsidRPr="00283FAA">
        <w:rPr>
          <w:lang w:val="uk-UA"/>
        </w:rPr>
        <w:t xml:space="preserve"> та взаємодіє з відповідальним структурним підрозділом й іншими підрозділами Університету з питань її підготовки та подання;</w:t>
      </w:r>
    </w:p>
    <w:p w14:paraId="06869017" w14:textId="1821F966" w:rsidR="008F4C01" w:rsidRPr="00283FAA" w:rsidRDefault="001173A4">
      <w:pPr>
        <w:ind w:firstLine="709"/>
        <w:jc w:val="both"/>
        <w:rPr>
          <w:lang w:val="uk-UA"/>
        </w:rPr>
      </w:pPr>
      <w:r w:rsidRPr="00283FAA">
        <w:rPr>
          <w:lang w:val="uk-UA"/>
        </w:rPr>
        <w:lastRenderedPageBreak/>
        <w:t xml:space="preserve">- керівник </w:t>
      </w:r>
      <w:proofErr w:type="spellStart"/>
      <w:r w:rsidRPr="00283FAA">
        <w:rPr>
          <w:lang w:val="uk-UA"/>
        </w:rPr>
        <w:t>Проєкту</w:t>
      </w:r>
      <w:proofErr w:type="spellEnd"/>
      <w:r w:rsidRPr="00283FAA">
        <w:rPr>
          <w:lang w:val="uk-UA"/>
        </w:rPr>
        <w:t xml:space="preserve"> - працівник Університету, який після прийняття рішення про підтримку </w:t>
      </w:r>
      <w:proofErr w:type="spellStart"/>
      <w:r w:rsidRPr="00283FAA">
        <w:rPr>
          <w:lang w:val="uk-UA"/>
        </w:rPr>
        <w:t>Проєкту</w:t>
      </w:r>
      <w:proofErr w:type="spellEnd"/>
      <w:r w:rsidRPr="00283FAA">
        <w:rPr>
          <w:lang w:val="uk-UA"/>
        </w:rPr>
        <w:t xml:space="preserve"> призначається наказом ректора та відповідає за загальну координацію, організацію, виконання, моніторинг і звітування за </w:t>
      </w:r>
      <w:proofErr w:type="spellStart"/>
      <w:r w:rsidRPr="00283FAA">
        <w:rPr>
          <w:lang w:val="uk-UA"/>
        </w:rPr>
        <w:t>Проєктом</w:t>
      </w:r>
      <w:proofErr w:type="spellEnd"/>
      <w:r w:rsidRPr="00283FAA">
        <w:rPr>
          <w:lang w:val="uk-UA"/>
        </w:rPr>
        <w:t xml:space="preserve">. Ініціатор </w:t>
      </w:r>
      <w:proofErr w:type="spellStart"/>
      <w:r w:rsidRPr="00283FAA">
        <w:rPr>
          <w:lang w:val="uk-UA"/>
        </w:rPr>
        <w:t>проєктної</w:t>
      </w:r>
      <w:proofErr w:type="spellEnd"/>
      <w:r w:rsidRPr="00283FAA">
        <w:rPr>
          <w:lang w:val="uk-UA"/>
        </w:rPr>
        <w:t xml:space="preserve"> пропозиції може бути призначений керівником </w:t>
      </w:r>
      <w:proofErr w:type="spellStart"/>
      <w:r w:rsidRPr="00283FAA">
        <w:rPr>
          <w:lang w:val="uk-UA"/>
        </w:rPr>
        <w:t>Проєкту</w:t>
      </w:r>
      <w:proofErr w:type="spellEnd"/>
      <w:r w:rsidRPr="00283FAA">
        <w:rPr>
          <w:lang w:val="uk-UA"/>
        </w:rPr>
        <w:t>;</w:t>
      </w:r>
    </w:p>
    <w:p w14:paraId="73526B7D" w14:textId="5CA1352D" w:rsidR="008F4C01" w:rsidRPr="00283FAA" w:rsidRDefault="001173A4">
      <w:pPr>
        <w:ind w:firstLine="709"/>
        <w:jc w:val="both"/>
        <w:rPr>
          <w:lang w:val="uk-UA"/>
        </w:rPr>
      </w:pPr>
      <w:r w:rsidRPr="00283FAA">
        <w:rPr>
          <w:lang w:val="uk-UA"/>
        </w:rPr>
        <w:t xml:space="preserve">- відповідальний виконавець </w:t>
      </w:r>
      <w:proofErr w:type="spellStart"/>
      <w:r w:rsidRPr="00283FAA">
        <w:rPr>
          <w:lang w:val="uk-UA"/>
        </w:rPr>
        <w:t>Проєкту</w:t>
      </w:r>
      <w:proofErr w:type="spellEnd"/>
      <w:r w:rsidRPr="00283FAA">
        <w:rPr>
          <w:lang w:val="uk-UA"/>
        </w:rPr>
        <w:t xml:space="preserve"> – працівник Університету, призначений наказом ректора за поданням керівника </w:t>
      </w:r>
      <w:proofErr w:type="spellStart"/>
      <w:r w:rsidRPr="00283FAA">
        <w:rPr>
          <w:lang w:val="uk-UA"/>
        </w:rPr>
        <w:t>Проєкту</w:t>
      </w:r>
      <w:proofErr w:type="spellEnd"/>
      <w:r w:rsidRPr="00283FAA">
        <w:rPr>
          <w:lang w:val="uk-UA"/>
        </w:rPr>
        <w:t xml:space="preserve">, який забезпечує виконання окремого напряму (пакета робіт) </w:t>
      </w:r>
      <w:proofErr w:type="spellStart"/>
      <w:r w:rsidRPr="00283FAA">
        <w:rPr>
          <w:lang w:val="uk-UA"/>
        </w:rPr>
        <w:t>Проєкту</w:t>
      </w:r>
      <w:proofErr w:type="spellEnd"/>
      <w:r w:rsidRPr="00283FAA">
        <w:rPr>
          <w:lang w:val="uk-UA"/>
        </w:rPr>
        <w:t xml:space="preserve"> та заміщує керівника у визначених ним питаннях;</w:t>
      </w:r>
    </w:p>
    <w:p w14:paraId="3BF28FE6" w14:textId="77777777" w:rsidR="008F4C01" w:rsidRPr="00283FAA" w:rsidRDefault="001173A4">
      <w:pPr>
        <w:ind w:firstLine="709"/>
        <w:jc w:val="both"/>
        <w:rPr>
          <w:lang w:val="uk-UA"/>
        </w:rPr>
      </w:pPr>
      <w:r w:rsidRPr="00283FAA">
        <w:rPr>
          <w:lang w:val="uk-UA"/>
        </w:rPr>
        <w:t xml:space="preserve">- виконавець </w:t>
      </w:r>
      <w:proofErr w:type="spellStart"/>
      <w:r w:rsidRPr="00283FAA">
        <w:rPr>
          <w:lang w:val="uk-UA"/>
        </w:rPr>
        <w:t>Проєкту</w:t>
      </w:r>
      <w:proofErr w:type="spellEnd"/>
      <w:r w:rsidRPr="00283FAA">
        <w:rPr>
          <w:lang w:val="uk-UA"/>
        </w:rPr>
        <w:t xml:space="preserve"> – член </w:t>
      </w:r>
      <w:proofErr w:type="spellStart"/>
      <w:r w:rsidRPr="00283FAA">
        <w:rPr>
          <w:lang w:val="uk-UA"/>
        </w:rPr>
        <w:t>проєктної</w:t>
      </w:r>
      <w:proofErr w:type="spellEnd"/>
      <w:r w:rsidRPr="00283FAA">
        <w:rPr>
          <w:lang w:val="uk-UA"/>
        </w:rPr>
        <w:t xml:space="preserve"> групи, який виконує визначені йому завдання </w:t>
      </w:r>
      <w:proofErr w:type="spellStart"/>
      <w:r w:rsidRPr="00283FAA">
        <w:rPr>
          <w:lang w:val="uk-UA"/>
        </w:rPr>
        <w:t>Проєкту</w:t>
      </w:r>
      <w:proofErr w:type="spellEnd"/>
      <w:r w:rsidRPr="00283FAA">
        <w:rPr>
          <w:lang w:val="uk-UA"/>
        </w:rPr>
        <w:t>;</w:t>
      </w:r>
    </w:p>
    <w:p w14:paraId="63873D33" w14:textId="4EC4E7C0" w:rsidR="008F4C01" w:rsidRPr="00283FAA" w:rsidRDefault="001173A4">
      <w:pPr>
        <w:ind w:firstLine="709"/>
        <w:jc w:val="both"/>
        <w:rPr>
          <w:lang w:val="uk-UA"/>
        </w:rPr>
      </w:pPr>
      <w:r w:rsidRPr="00283FAA">
        <w:rPr>
          <w:lang w:val="uk-UA"/>
        </w:rPr>
        <w:t xml:space="preserve">- </w:t>
      </w:r>
      <w:proofErr w:type="spellStart"/>
      <w:r w:rsidRPr="00283FAA">
        <w:rPr>
          <w:lang w:val="uk-UA"/>
        </w:rPr>
        <w:t>проєктна</w:t>
      </w:r>
      <w:proofErr w:type="spellEnd"/>
      <w:r w:rsidRPr="00283FAA">
        <w:rPr>
          <w:lang w:val="uk-UA"/>
        </w:rPr>
        <w:t xml:space="preserve"> група  - команда наукових, науково-педагогічних, педагогічних та інших працівників, а також, за потреби, здобувачів вищої освіти Університету, які за їхньою згодою залучаються до виконання завдань і робіт у межах </w:t>
      </w:r>
      <w:proofErr w:type="spellStart"/>
      <w:r w:rsidRPr="00283FAA">
        <w:rPr>
          <w:lang w:val="uk-UA"/>
        </w:rPr>
        <w:t>Проєкту</w:t>
      </w:r>
      <w:proofErr w:type="spellEnd"/>
      <w:r w:rsidRPr="00283FAA">
        <w:rPr>
          <w:lang w:val="uk-UA"/>
        </w:rPr>
        <w:t xml:space="preserve">. В окремих випадках функції </w:t>
      </w:r>
      <w:proofErr w:type="spellStart"/>
      <w:r w:rsidRPr="00283FAA">
        <w:rPr>
          <w:lang w:val="uk-UA"/>
        </w:rPr>
        <w:t>проєктної</w:t>
      </w:r>
      <w:proofErr w:type="spellEnd"/>
      <w:r w:rsidRPr="00283FAA">
        <w:rPr>
          <w:lang w:val="uk-UA"/>
        </w:rPr>
        <w:t xml:space="preserve"> групи може виконувати окремий виконавець. До складу </w:t>
      </w:r>
      <w:proofErr w:type="spellStart"/>
      <w:r w:rsidRPr="00283FAA">
        <w:rPr>
          <w:lang w:val="uk-UA"/>
        </w:rPr>
        <w:t>проєктної</w:t>
      </w:r>
      <w:proofErr w:type="spellEnd"/>
      <w:r w:rsidRPr="00283FAA">
        <w:rPr>
          <w:lang w:val="uk-UA"/>
        </w:rPr>
        <w:t xml:space="preserve"> групи можуть залучатися працівники Університету на різних правових та організаційних підставах відповідно до законодавства України, умов </w:t>
      </w:r>
      <w:proofErr w:type="spellStart"/>
      <w:r w:rsidRPr="00283FAA">
        <w:rPr>
          <w:lang w:val="uk-UA"/>
        </w:rPr>
        <w:t>Проєкту</w:t>
      </w:r>
      <w:proofErr w:type="spellEnd"/>
      <w:r w:rsidRPr="00283FAA">
        <w:rPr>
          <w:lang w:val="uk-UA"/>
        </w:rPr>
        <w:t xml:space="preserve"> та внутрішніх документів Університету;</w:t>
      </w:r>
    </w:p>
    <w:p w14:paraId="5643B4C7" w14:textId="74F3F9D9" w:rsidR="008F4C01" w:rsidRPr="00283FAA" w:rsidRDefault="001173A4">
      <w:pPr>
        <w:ind w:firstLine="709"/>
        <w:jc w:val="both"/>
        <w:rPr>
          <w:lang w:val="uk-UA"/>
        </w:rPr>
      </w:pPr>
      <w:r w:rsidRPr="00283FAA">
        <w:rPr>
          <w:lang w:val="uk-UA"/>
        </w:rPr>
        <w:t xml:space="preserve">- уповноважений представник юридичної особи (LEAR) та особи з правом підпису в електронних системах </w:t>
      </w:r>
      <w:proofErr w:type="spellStart"/>
      <w:r w:rsidRPr="00283FAA">
        <w:rPr>
          <w:lang w:val="uk-UA"/>
        </w:rPr>
        <w:t>грантодавців</w:t>
      </w:r>
      <w:proofErr w:type="spellEnd"/>
      <w:r w:rsidRPr="00283FAA">
        <w:rPr>
          <w:lang w:val="uk-UA"/>
        </w:rPr>
        <w:t xml:space="preserve"> (зокрема на порталі EU </w:t>
      </w:r>
      <w:proofErr w:type="spellStart"/>
      <w:r w:rsidRPr="00283FAA">
        <w:rPr>
          <w:lang w:val="uk-UA"/>
        </w:rPr>
        <w:t>Funding</w:t>
      </w:r>
      <w:proofErr w:type="spellEnd"/>
      <w:r w:rsidRPr="00283FAA">
        <w:rPr>
          <w:lang w:val="uk-UA"/>
        </w:rPr>
        <w:t xml:space="preserve"> &amp; </w:t>
      </w:r>
      <w:proofErr w:type="spellStart"/>
      <w:r w:rsidRPr="00283FAA">
        <w:rPr>
          <w:lang w:val="uk-UA"/>
        </w:rPr>
        <w:t>Tenders</w:t>
      </w:r>
      <w:proofErr w:type="spellEnd"/>
      <w:r w:rsidRPr="00283FAA">
        <w:rPr>
          <w:lang w:val="uk-UA"/>
        </w:rPr>
        <w:t xml:space="preserve">) </w:t>
      </w:r>
      <w:r w:rsidR="00CD1B18">
        <w:rPr>
          <w:lang w:val="uk-UA"/>
        </w:rPr>
        <w:t>-</w:t>
      </w:r>
      <w:r w:rsidRPr="00283FAA">
        <w:rPr>
          <w:lang w:val="uk-UA"/>
        </w:rPr>
        <w:t xml:space="preserve"> працівники Університету, призначені наказом ректора для реєстрації Університету, підписання грантових угод і звітів в електронній формі від імені Університету.</w:t>
      </w:r>
    </w:p>
    <w:p w14:paraId="531D5B7D" w14:textId="77777777" w:rsidR="008F4C01" w:rsidRPr="00283FAA" w:rsidRDefault="001173A4">
      <w:pPr>
        <w:ind w:firstLine="709"/>
        <w:jc w:val="both"/>
        <w:rPr>
          <w:lang w:val="uk-UA"/>
        </w:rPr>
      </w:pPr>
      <w:r w:rsidRPr="00283FAA">
        <w:rPr>
          <w:lang w:val="uk-UA"/>
        </w:rPr>
        <w:t>1.9. У разі розбіжностей між цим Положенням та умовами грантової угоди застосовуються умови грантової угоди в частині, що не суперечить законодавству України та міжнародним договорам України, згода на обов’язковість яких надана Верховною Радою України.</w:t>
      </w:r>
    </w:p>
    <w:p w14:paraId="284BB748" w14:textId="77777777" w:rsidR="008F4C01" w:rsidRPr="00283FAA" w:rsidRDefault="001173A4">
      <w:pPr>
        <w:keepNext/>
        <w:spacing w:before="240" w:after="120"/>
        <w:jc w:val="center"/>
        <w:rPr>
          <w:lang w:val="uk-UA"/>
        </w:rPr>
      </w:pPr>
      <w:r w:rsidRPr="00283FAA">
        <w:rPr>
          <w:b/>
          <w:bCs/>
          <w:lang w:val="uk-UA"/>
        </w:rPr>
        <w:t>2. ПРОЦЕДУРА ПІДГОТОВКИ, ПОГОДЖЕННЯ, ПОДАННЯ ТА РЕАЛІЗАЦІЇ ПРОЄКТІВ</w:t>
      </w:r>
    </w:p>
    <w:p w14:paraId="7BC31C12" w14:textId="77777777" w:rsidR="008F4C01" w:rsidRPr="00283FAA" w:rsidRDefault="001173A4">
      <w:pPr>
        <w:ind w:firstLine="709"/>
        <w:jc w:val="both"/>
        <w:rPr>
          <w:lang w:val="uk-UA"/>
        </w:rPr>
      </w:pPr>
      <w:r w:rsidRPr="00283FAA">
        <w:rPr>
          <w:lang w:val="uk-UA"/>
        </w:rPr>
        <w:t xml:space="preserve">2.1. Процедура підготовки, погодження, подання та реалізації </w:t>
      </w:r>
      <w:proofErr w:type="spellStart"/>
      <w:r w:rsidRPr="00283FAA">
        <w:rPr>
          <w:lang w:val="uk-UA"/>
        </w:rPr>
        <w:t>Проєкту</w:t>
      </w:r>
      <w:proofErr w:type="spellEnd"/>
      <w:r w:rsidRPr="00283FAA">
        <w:rPr>
          <w:lang w:val="uk-UA"/>
        </w:rPr>
        <w:t>, якщо інше не передбачено умовами конкурсу, програми або грантової угоди, включає такі основні етапи:</w:t>
      </w:r>
    </w:p>
    <w:p w14:paraId="5E71046D" w14:textId="77777777" w:rsidR="008F4C01" w:rsidRPr="00283FAA" w:rsidRDefault="001173A4">
      <w:pPr>
        <w:ind w:firstLine="709"/>
        <w:jc w:val="both"/>
        <w:rPr>
          <w:lang w:val="uk-UA"/>
        </w:rPr>
      </w:pPr>
      <w:r w:rsidRPr="00283FAA">
        <w:rPr>
          <w:lang w:val="uk-UA"/>
        </w:rPr>
        <w:t xml:space="preserve">1) ініціювання участі у конкурсі або програмі національного чи міжнародного донора, визначення ідеї </w:t>
      </w:r>
      <w:proofErr w:type="spellStart"/>
      <w:r w:rsidRPr="00283FAA">
        <w:rPr>
          <w:lang w:val="uk-UA"/>
        </w:rPr>
        <w:t>Проєкту</w:t>
      </w:r>
      <w:proofErr w:type="spellEnd"/>
      <w:r w:rsidRPr="00283FAA">
        <w:rPr>
          <w:lang w:val="uk-UA"/>
        </w:rPr>
        <w:t xml:space="preserve">, його мети, очікуваних </w:t>
      </w:r>
      <w:r w:rsidRPr="00283FAA">
        <w:rPr>
          <w:lang w:val="uk-UA"/>
        </w:rPr>
        <w:lastRenderedPageBreak/>
        <w:t xml:space="preserve">результатів, потенційних партнерів, відповідальних осіб та попереднього складу </w:t>
      </w:r>
      <w:proofErr w:type="spellStart"/>
      <w:r w:rsidRPr="00283FAA">
        <w:rPr>
          <w:lang w:val="uk-UA"/>
        </w:rPr>
        <w:t>проєктної</w:t>
      </w:r>
      <w:proofErr w:type="spellEnd"/>
      <w:r w:rsidRPr="00283FAA">
        <w:rPr>
          <w:lang w:val="uk-UA"/>
        </w:rPr>
        <w:t xml:space="preserve"> групи;</w:t>
      </w:r>
    </w:p>
    <w:p w14:paraId="30C3B68B" w14:textId="77777777" w:rsidR="008F4C01" w:rsidRPr="00283FAA" w:rsidRDefault="001173A4">
      <w:pPr>
        <w:ind w:firstLine="709"/>
        <w:jc w:val="both"/>
        <w:rPr>
          <w:lang w:val="uk-UA"/>
        </w:rPr>
      </w:pPr>
      <w:r w:rsidRPr="00283FAA">
        <w:rPr>
          <w:lang w:val="uk-UA"/>
        </w:rPr>
        <w:t xml:space="preserve">2) підготовка </w:t>
      </w:r>
      <w:proofErr w:type="spellStart"/>
      <w:r w:rsidRPr="00283FAA">
        <w:rPr>
          <w:lang w:val="uk-UA"/>
        </w:rPr>
        <w:t>проєктної</w:t>
      </w:r>
      <w:proofErr w:type="spellEnd"/>
      <w:r w:rsidRPr="00283FAA">
        <w:rPr>
          <w:lang w:val="uk-UA"/>
        </w:rPr>
        <w:t xml:space="preserve"> пропозиції, включаючи описову частину, робочий план, бюджет, графік реалізації, документи партнерів, супровідні матеріали та інші документи відповідно до вимог </w:t>
      </w:r>
      <w:proofErr w:type="spellStart"/>
      <w:r w:rsidRPr="00283FAA">
        <w:rPr>
          <w:lang w:val="uk-UA"/>
        </w:rPr>
        <w:t>грантодавця</w:t>
      </w:r>
      <w:proofErr w:type="spellEnd"/>
      <w:r w:rsidRPr="00283FAA">
        <w:rPr>
          <w:lang w:val="uk-UA"/>
        </w:rPr>
        <w:t>/донора;</w:t>
      </w:r>
    </w:p>
    <w:p w14:paraId="5F3ED061" w14:textId="4A4B456B" w:rsidR="008F4C01" w:rsidRPr="00283FAA" w:rsidRDefault="001173A4">
      <w:pPr>
        <w:ind w:firstLine="709"/>
        <w:jc w:val="both"/>
        <w:rPr>
          <w:lang w:val="uk-UA"/>
        </w:rPr>
      </w:pPr>
      <w:r w:rsidRPr="00283FAA">
        <w:rPr>
          <w:lang w:val="uk-UA"/>
        </w:rPr>
        <w:t xml:space="preserve">3) інформування відповідального структурного підрозділу про намір підготувати </w:t>
      </w:r>
      <w:proofErr w:type="spellStart"/>
      <w:r w:rsidRPr="00283FAA">
        <w:rPr>
          <w:lang w:val="uk-UA"/>
        </w:rPr>
        <w:t>проєктну</w:t>
      </w:r>
      <w:proofErr w:type="spellEnd"/>
      <w:r w:rsidRPr="00283FAA">
        <w:rPr>
          <w:lang w:val="uk-UA"/>
        </w:rPr>
        <w:t xml:space="preserve"> пропозицію із зазначенням назви </w:t>
      </w:r>
      <w:proofErr w:type="spellStart"/>
      <w:r w:rsidRPr="00283FAA">
        <w:rPr>
          <w:lang w:val="uk-UA"/>
        </w:rPr>
        <w:t>Проєкту</w:t>
      </w:r>
      <w:proofErr w:type="spellEnd"/>
      <w:r w:rsidRPr="00283FAA">
        <w:rPr>
          <w:lang w:val="uk-UA"/>
        </w:rPr>
        <w:t>, його тематики, програми або конкурсу, до якого планується подання, орієнтовного бюджету, строків подання та відповідальних осіб;</w:t>
      </w:r>
    </w:p>
    <w:p w14:paraId="6002D07E" w14:textId="6C6E8BB1" w:rsidR="008F4C01" w:rsidRPr="00283FAA" w:rsidRDefault="001173A4">
      <w:pPr>
        <w:ind w:firstLine="709"/>
        <w:jc w:val="both"/>
        <w:rPr>
          <w:lang w:val="uk-UA"/>
        </w:rPr>
      </w:pPr>
      <w:r w:rsidRPr="00283FAA">
        <w:rPr>
          <w:lang w:val="uk-UA"/>
        </w:rPr>
        <w:t xml:space="preserve">4) погодження попереднього бюджету </w:t>
      </w:r>
      <w:proofErr w:type="spellStart"/>
      <w:r w:rsidRPr="00283FAA">
        <w:rPr>
          <w:lang w:val="uk-UA"/>
        </w:rPr>
        <w:t>Проєкту</w:t>
      </w:r>
      <w:proofErr w:type="spellEnd"/>
      <w:r w:rsidRPr="00283FAA">
        <w:rPr>
          <w:lang w:val="uk-UA"/>
        </w:rPr>
        <w:t xml:space="preserve">, а у разі якщо </w:t>
      </w:r>
      <w:proofErr w:type="spellStart"/>
      <w:r w:rsidRPr="00283FAA">
        <w:rPr>
          <w:lang w:val="uk-UA"/>
        </w:rPr>
        <w:t>проєктна</w:t>
      </w:r>
      <w:proofErr w:type="spellEnd"/>
      <w:r w:rsidRPr="00283FAA">
        <w:rPr>
          <w:lang w:val="uk-UA"/>
        </w:rPr>
        <w:t xml:space="preserve"> пропозиція передбачає фінансування або </w:t>
      </w:r>
      <w:proofErr w:type="spellStart"/>
      <w:r w:rsidRPr="00283FAA">
        <w:rPr>
          <w:lang w:val="uk-UA"/>
        </w:rPr>
        <w:t>співфінансування</w:t>
      </w:r>
      <w:proofErr w:type="spellEnd"/>
      <w:r w:rsidRPr="00283FAA">
        <w:rPr>
          <w:lang w:val="uk-UA"/>
        </w:rPr>
        <w:t xml:space="preserve"> з боку Університету - попереднє погодження його обсягу, джерел та умов із ректором або іншою уповноваженою особою відповідно до розподілу повноважень, після чого - погодження з головним бухгалтером </w:t>
      </w:r>
      <w:r w:rsidR="00D9243E">
        <w:rPr>
          <w:lang w:val="uk-UA"/>
        </w:rPr>
        <w:t xml:space="preserve">та відповідальним структурним підрозділом </w:t>
      </w:r>
      <w:r w:rsidRPr="00283FAA">
        <w:rPr>
          <w:lang w:val="uk-UA"/>
        </w:rPr>
        <w:t xml:space="preserve">в частині допустимості витрат, оплати праці, </w:t>
      </w:r>
      <w:proofErr w:type="spellStart"/>
      <w:r w:rsidRPr="00283FAA">
        <w:rPr>
          <w:lang w:val="uk-UA"/>
        </w:rPr>
        <w:t>закупівель</w:t>
      </w:r>
      <w:proofErr w:type="spellEnd"/>
      <w:r w:rsidRPr="00283FAA">
        <w:rPr>
          <w:lang w:val="uk-UA"/>
        </w:rPr>
        <w:t xml:space="preserve">, </w:t>
      </w:r>
      <w:proofErr w:type="spellStart"/>
      <w:r w:rsidRPr="00283FAA">
        <w:rPr>
          <w:lang w:val="uk-UA"/>
        </w:rPr>
        <w:t>відряджень</w:t>
      </w:r>
      <w:proofErr w:type="spellEnd"/>
      <w:r w:rsidRPr="00283FAA">
        <w:rPr>
          <w:lang w:val="uk-UA"/>
        </w:rPr>
        <w:t>, податків, курсових різниць та інших фінансових умов;</w:t>
      </w:r>
    </w:p>
    <w:p w14:paraId="6705543A" w14:textId="718BD11B" w:rsidR="008F4C01" w:rsidRPr="00283FAA" w:rsidRDefault="001173A4">
      <w:pPr>
        <w:ind w:firstLine="709"/>
        <w:jc w:val="both"/>
        <w:rPr>
          <w:lang w:val="uk-UA"/>
        </w:rPr>
      </w:pPr>
      <w:r w:rsidRPr="00283FAA">
        <w:rPr>
          <w:lang w:val="uk-UA"/>
        </w:rPr>
        <w:t xml:space="preserve">5) </w:t>
      </w:r>
      <w:r w:rsidR="00D9243E">
        <w:rPr>
          <w:lang w:val="uk-UA"/>
        </w:rPr>
        <w:t>за потреби, в</w:t>
      </w:r>
      <w:r w:rsidRPr="00283FAA">
        <w:rPr>
          <w:lang w:val="uk-UA"/>
        </w:rPr>
        <w:t xml:space="preserve">нутрішнє погодження </w:t>
      </w:r>
      <w:proofErr w:type="spellStart"/>
      <w:r w:rsidRPr="00283FAA">
        <w:rPr>
          <w:lang w:val="uk-UA"/>
        </w:rPr>
        <w:t>проєктної</w:t>
      </w:r>
      <w:proofErr w:type="spellEnd"/>
      <w:r w:rsidRPr="00283FAA">
        <w:rPr>
          <w:lang w:val="uk-UA"/>
        </w:rPr>
        <w:t xml:space="preserve"> пропозиції юридичним відділом (зокрема щодо </w:t>
      </w:r>
      <w:proofErr w:type="spellStart"/>
      <w:r w:rsidRPr="00283FAA">
        <w:rPr>
          <w:lang w:val="uk-UA"/>
        </w:rPr>
        <w:t>проєктів</w:t>
      </w:r>
      <w:proofErr w:type="spellEnd"/>
      <w:r w:rsidRPr="00283FAA">
        <w:rPr>
          <w:lang w:val="uk-UA"/>
        </w:rPr>
        <w:t xml:space="preserve"> угод про консорціум та партнерських угод);</w:t>
      </w:r>
    </w:p>
    <w:p w14:paraId="26946592" w14:textId="77777777" w:rsidR="008F4C01" w:rsidRPr="00283FAA" w:rsidRDefault="001173A4">
      <w:pPr>
        <w:ind w:firstLine="709"/>
        <w:jc w:val="both"/>
        <w:rPr>
          <w:lang w:val="uk-UA"/>
        </w:rPr>
      </w:pPr>
      <w:r w:rsidRPr="00283FAA">
        <w:rPr>
          <w:lang w:val="uk-UA"/>
        </w:rPr>
        <w:t xml:space="preserve">6) підписання </w:t>
      </w:r>
      <w:proofErr w:type="spellStart"/>
      <w:r w:rsidRPr="00283FAA">
        <w:rPr>
          <w:lang w:val="uk-UA"/>
        </w:rPr>
        <w:t>проєктної</w:t>
      </w:r>
      <w:proofErr w:type="spellEnd"/>
      <w:r w:rsidRPr="00283FAA">
        <w:rPr>
          <w:lang w:val="uk-UA"/>
        </w:rPr>
        <w:t xml:space="preserve"> пропозиції та/або супровідних документів ректором або іншою уповноваженою в установленому порядку (на підставі довіреності або наказу про розподіл повноважень) особою Університету у разі, якщо це передбачено умовами конкурсу, програми або вимогами </w:t>
      </w:r>
      <w:proofErr w:type="spellStart"/>
      <w:r w:rsidRPr="00283FAA">
        <w:rPr>
          <w:lang w:val="uk-UA"/>
        </w:rPr>
        <w:t>грантодавця</w:t>
      </w:r>
      <w:proofErr w:type="spellEnd"/>
      <w:r w:rsidRPr="00283FAA">
        <w:rPr>
          <w:lang w:val="uk-UA"/>
        </w:rPr>
        <w:t xml:space="preserve"> (донора);</w:t>
      </w:r>
    </w:p>
    <w:p w14:paraId="5173F44F" w14:textId="77777777" w:rsidR="008F4C01" w:rsidRPr="00283FAA" w:rsidRDefault="001173A4">
      <w:pPr>
        <w:ind w:firstLine="709"/>
        <w:jc w:val="both"/>
        <w:rPr>
          <w:lang w:val="uk-UA"/>
        </w:rPr>
      </w:pPr>
      <w:r w:rsidRPr="00283FAA">
        <w:rPr>
          <w:lang w:val="uk-UA"/>
        </w:rPr>
        <w:t xml:space="preserve">7) подання </w:t>
      </w:r>
      <w:proofErr w:type="spellStart"/>
      <w:r w:rsidRPr="00283FAA">
        <w:rPr>
          <w:lang w:val="uk-UA"/>
        </w:rPr>
        <w:t>проєктної</w:t>
      </w:r>
      <w:proofErr w:type="spellEnd"/>
      <w:r w:rsidRPr="00283FAA">
        <w:rPr>
          <w:lang w:val="uk-UA"/>
        </w:rPr>
        <w:t xml:space="preserve"> пропозиції до </w:t>
      </w:r>
      <w:proofErr w:type="spellStart"/>
      <w:r w:rsidRPr="00283FAA">
        <w:rPr>
          <w:lang w:val="uk-UA"/>
        </w:rPr>
        <w:t>грантодавця</w:t>
      </w:r>
      <w:proofErr w:type="spellEnd"/>
      <w:r w:rsidRPr="00283FAA">
        <w:rPr>
          <w:lang w:val="uk-UA"/>
        </w:rPr>
        <w:t>/донора або уповноваженої організації у встановлені строки та у форматі, визначеному умовами конкурсу або програми;</w:t>
      </w:r>
    </w:p>
    <w:p w14:paraId="68704F97" w14:textId="77777777" w:rsidR="008F4C01" w:rsidRPr="00283FAA" w:rsidRDefault="001173A4">
      <w:pPr>
        <w:ind w:firstLine="709"/>
        <w:jc w:val="both"/>
        <w:rPr>
          <w:lang w:val="uk-UA"/>
        </w:rPr>
      </w:pPr>
      <w:r w:rsidRPr="00283FAA">
        <w:rPr>
          <w:lang w:val="uk-UA"/>
        </w:rPr>
        <w:t xml:space="preserve">8) надання до відповідального структурного підрозділу електронної копії повного пакета поданих документів не пізніше 5 робочих днів після подання </w:t>
      </w:r>
      <w:proofErr w:type="spellStart"/>
      <w:r w:rsidRPr="00283FAA">
        <w:rPr>
          <w:lang w:val="uk-UA"/>
        </w:rPr>
        <w:t>проєктної</w:t>
      </w:r>
      <w:proofErr w:type="spellEnd"/>
      <w:r w:rsidRPr="00283FAA">
        <w:rPr>
          <w:lang w:val="uk-UA"/>
        </w:rPr>
        <w:t xml:space="preserve"> пропозиції, відповідно до переліку документів, визначеного </w:t>
      </w:r>
      <w:proofErr w:type="spellStart"/>
      <w:r w:rsidRPr="00283FAA">
        <w:rPr>
          <w:lang w:val="uk-UA"/>
        </w:rPr>
        <w:t>грантодавцем</w:t>
      </w:r>
      <w:proofErr w:type="spellEnd"/>
      <w:r w:rsidRPr="00283FAA">
        <w:rPr>
          <w:lang w:val="uk-UA"/>
        </w:rPr>
        <w:t>/донором; зазначені документи є підставою для підтвердження участі працівників у підготовці та поданні заявки під час планування та обліку їхньої наукової роботи відповідно до Порядку, введеного в дію наказом від 30.06.2026 № 318;</w:t>
      </w:r>
    </w:p>
    <w:p w14:paraId="1B3F8272" w14:textId="77777777" w:rsidR="008F4C01" w:rsidRPr="00283FAA" w:rsidRDefault="001173A4">
      <w:pPr>
        <w:ind w:firstLine="709"/>
        <w:jc w:val="both"/>
        <w:rPr>
          <w:lang w:val="uk-UA"/>
        </w:rPr>
      </w:pPr>
      <w:r w:rsidRPr="00283FAA">
        <w:rPr>
          <w:lang w:val="uk-UA"/>
        </w:rPr>
        <w:t xml:space="preserve">9) інформування відповідального структурного підрозділу про результати оцінювання </w:t>
      </w:r>
      <w:proofErr w:type="spellStart"/>
      <w:r w:rsidRPr="00283FAA">
        <w:rPr>
          <w:lang w:val="uk-UA"/>
        </w:rPr>
        <w:t>проєктної</w:t>
      </w:r>
      <w:proofErr w:type="spellEnd"/>
      <w:r w:rsidRPr="00283FAA">
        <w:rPr>
          <w:lang w:val="uk-UA"/>
        </w:rPr>
        <w:t xml:space="preserve"> пропозиції після їх отримання, зокрема про рішення </w:t>
      </w:r>
      <w:proofErr w:type="spellStart"/>
      <w:r w:rsidRPr="00283FAA">
        <w:rPr>
          <w:lang w:val="uk-UA"/>
        </w:rPr>
        <w:t>грантодавця</w:t>
      </w:r>
      <w:proofErr w:type="spellEnd"/>
      <w:r w:rsidRPr="00283FAA">
        <w:rPr>
          <w:lang w:val="uk-UA"/>
        </w:rPr>
        <w:t>/донора, результати експертного оцінювання, коментарі, рекомендації або зауваження експертів;</w:t>
      </w:r>
    </w:p>
    <w:p w14:paraId="4DEE0B33" w14:textId="27CE6912" w:rsidR="00CC25E9" w:rsidRDefault="001173A4" w:rsidP="00CC25E9">
      <w:pPr>
        <w:ind w:firstLine="709"/>
        <w:jc w:val="both"/>
        <w:rPr>
          <w:lang w:val="uk-UA"/>
        </w:rPr>
      </w:pPr>
      <w:r w:rsidRPr="00283FAA">
        <w:rPr>
          <w:lang w:val="uk-UA"/>
        </w:rPr>
        <w:lastRenderedPageBreak/>
        <w:t xml:space="preserve">10) у разі підтримки </w:t>
      </w:r>
      <w:proofErr w:type="spellStart"/>
      <w:r w:rsidRPr="00283FAA">
        <w:rPr>
          <w:lang w:val="uk-UA"/>
        </w:rPr>
        <w:t>Проєкту</w:t>
      </w:r>
      <w:proofErr w:type="spellEnd"/>
      <w:r w:rsidRPr="00283FAA">
        <w:rPr>
          <w:lang w:val="uk-UA"/>
        </w:rPr>
        <w:t xml:space="preserve"> - підготовка, погодження (з обов’язковим погодженням </w:t>
      </w:r>
      <w:r w:rsidR="008A6821">
        <w:rPr>
          <w:lang w:val="uk-UA"/>
        </w:rPr>
        <w:t>відповідальним структурним підрозділом</w:t>
      </w:r>
      <w:r w:rsidRPr="00283FAA">
        <w:rPr>
          <w:lang w:val="uk-UA"/>
        </w:rPr>
        <w:t xml:space="preserve">, а в частині фінансових умов – відділом бухгалтерського обліку та звітності) та підписання грантової угоди, договору, меморандуму, угоди про консорціум (партнерської угоди) або іншого документа, що визначає умови реалізації </w:t>
      </w:r>
      <w:proofErr w:type="spellStart"/>
      <w:r w:rsidRPr="00283FAA">
        <w:rPr>
          <w:lang w:val="uk-UA"/>
        </w:rPr>
        <w:t>Проєкту</w:t>
      </w:r>
      <w:proofErr w:type="spellEnd"/>
      <w:r w:rsidRPr="00283FAA">
        <w:rPr>
          <w:lang w:val="uk-UA"/>
        </w:rPr>
        <w:t xml:space="preserve">, права та обов’язки сторін, бюджет, строки виконання, порядок звітування, </w:t>
      </w:r>
      <w:proofErr w:type="spellStart"/>
      <w:r w:rsidRPr="00283FAA">
        <w:rPr>
          <w:lang w:val="uk-UA"/>
        </w:rPr>
        <w:t>закупівель</w:t>
      </w:r>
      <w:proofErr w:type="spellEnd"/>
      <w:r w:rsidRPr="00283FAA">
        <w:rPr>
          <w:lang w:val="uk-UA"/>
        </w:rPr>
        <w:t>, використання коштів та відповідальність учасників;</w:t>
      </w:r>
    </w:p>
    <w:p w14:paraId="148F9535" w14:textId="77777777" w:rsidR="009C5E66" w:rsidRDefault="001173A4" w:rsidP="00CC25E9">
      <w:pPr>
        <w:ind w:firstLine="709"/>
        <w:jc w:val="both"/>
        <w:rPr>
          <w:lang w:val="uk-UA"/>
        </w:rPr>
      </w:pPr>
      <w:r w:rsidRPr="00283FAA">
        <w:rPr>
          <w:lang w:val="uk-UA"/>
        </w:rPr>
        <w:t xml:space="preserve">11) реєстрація </w:t>
      </w:r>
      <w:proofErr w:type="spellStart"/>
      <w:r w:rsidRPr="00283FAA">
        <w:rPr>
          <w:lang w:val="uk-UA"/>
        </w:rPr>
        <w:t>Проєкту</w:t>
      </w:r>
      <w:proofErr w:type="spellEnd"/>
      <w:r w:rsidRPr="00283FAA">
        <w:rPr>
          <w:lang w:val="uk-UA"/>
        </w:rPr>
        <w:t xml:space="preserve"> здійснюється після прийняття рішення про його підтримку та виділення відповідного фінансування у випадках, передбачених законодавством України. Якщо </w:t>
      </w:r>
      <w:proofErr w:type="spellStart"/>
      <w:r w:rsidRPr="00283FAA">
        <w:rPr>
          <w:lang w:val="uk-UA"/>
        </w:rPr>
        <w:t>Проєкт</w:t>
      </w:r>
      <w:proofErr w:type="spellEnd"/>
      <w:r w:rsidRPr="00283FAA">
        <w:rPr>
          <w:lang w:val="uk-UA"/>
        </w:rPr>
        <w:t xml:space="preserve"> належить до </w:t>
      </w:r>
      <w:proofErr w:type="spellStart"/>
      <w:r w:rsidRPr="00283FAA">
        <w:rPr>
          <w:lang w:val="uk-UA"/>
        </w:rPr>
        <w:t>проєктів</w:t>
      </w:r>
      <w:proofErr w:type="spellEnd"/>
      <w:r w:rsidRPr="00283FAA">
        <w:rPr>
          <w:lang w:val="uk-UA"/>
        </w:rPr>
        <w:t xml:space="preserve"> (програм) міжнародної технічної допомоги, його державна реєстрація здійснюється відповідно до Порядку залучення, використання та моніторингу міжнародної технічної допомоги, затвердженого постановою Кабінету Міністрів України від 15.02.2002 № 153. Якщо </w:t>
      </w:r>
      <w:proofErr w:type="spellStart"/>
      <w:r w:rsidRPr="00283FAA">
        <w:rPr>
          <w:lang w:val="uk-UA"/>
        </w:rPr>
        <w:t>Проєкт</w:t>
      </w:r>
      <w:proofErr w:type="spellEnd"/>
      <w:r w:rsidRPr="00283FAA">
        <w:rPr>
          <w:lang w:val="uk-UA"/>
        </w:rPr>
        <w:t xml:space="preserve"> є міжнародною науково-технічною програмою чи </w:t>
      </w:r>
      <w:proofErr w:type="spellStart"/>
      <w:r w:rsidRPr="00283FAA">
        <w:rPr>
          <w:lang w:val="uk-UA"/>
        </w:rPr>
        <w:t>проєктом</w:t>
      </w:r>
      <w:proofErr w:type="spellEnd"/>
      <w:r w:rsidRPr="00283FAA">
        <w:rPr>
          <w:lang w:val="uk-UA"/>
        </w:rPr>
        <w:t xml:space="preserve">, що виконується в рамках міжнародного науково-технічного співробітництва, або грантом, що надається в рамках такого співробітництва, його реєстрація здійснюється відповідно до Порядку, затвердженого наказом Міністерства освіти і науки України від 20.11.2017 № 1507. </w:t>
      </w:r>
    </w:p>
    <w:p w14:paraId="38F0D57D" w14:textId="0017AFBB" w:rsidR="009C5E66" w:rsidRDefault="001173A4" w:rsidP="00CC25E9">
      <w:pPr>
        <w:ind w:firstLine="709"/>
        <w:jc w:val="both"/>
        <w:rPr>
          <w:color w:val="000000"/>
          <w:lang w:val="uk-UA"/>
        </w:rPr>
      </w:pPr>
      <w:r w:rsidRPr="00283FAA">
        <w:rPr>
          <w:lang w:val="uk-UA"/>
        </w:rPr>
        <w:t xml:space="preserve">Науково-дослідні роботи, що виконуються за рахунок коштів державного бюджету (у тому числі за грантами Національного фонду досліджень України), підлягають обліковій реєстрації в Українському інституті науково-технічної експертизи та інформації відповідно до законодавства та Положення про науково-дослідну частину Університету; супровід такої реєстрації здійснює науково-дослідна частина. Для </w:t>
      </w:r>
      <w:proofErr w:type="spellStart"/>
      <w:r w:rsidRPr="00283FAA">
        <w:rPr>
          <w:lang w:val="uk-UA"/>
        </w:rPr>
        <w:t>Проєктів</w:t>
      </w:r>
      <w:proofErr w:type="spellEnd"/>
      <w:r w:rsidRPr="00283FAA">
        <w:rPr>
          <w:lang w:val="uk-UA"/>
        </w:rPr>
        <w:t xml:space="preserve">, зареєстрованих як </w:t>
      </w:r>
      <w:proofErr w:type="spellStart"/>
      <w:r w:rsidRPr="00283FAA">
        <w:rPr>
          <w:lang w:val="uk-UA"/>
        </w:rPr>
        <w:t>проєкти</w:t>
      </w:r>
      <w:proofErr w:type="spellEnd"/>
      <w:r w:rsidRPr="00283FAA">
        <w:rPr>
          <w:lang w:val="uk-UA"/>
        </w:rPr>
        <w:t xml:space="preserve"> (програми) міжнародної технічної допомоги, керівник </w:t>
      </w:r>
      <w:proofErr w:type="spellStart"/>
      <w:r w:rsidRPr="00283FAA">
        <w:rPr>
          <w:lang w:val="uk-UA"/>
        </w:rPr>
        <w:t>Проєкту</w:t>
      </w:r>
      <w:proofErr w:type="spellEnd"/>
      <w:r w:rsidRPr="00283FAA">
        <w:rPr>
          <w:lang w:val="uk-UA"/>
        </w:rPr>
        <w:t xml:space="preserve"> </w:t>
      </w:r>
      <w:r w:rsidR="009C5E66">
        <w:rPr>
          <w:lang w:val="uk-UA"/>
        </w:rPr>
        <w:t xml:space="preserve">(крім випадків, де університет є партнером у консорціумі) </w:t>
      </w:r>
      <w:r w:rsidRPr="00283FAA">
        <w:rPr>
          <w:lang w:val="uk-UA"/>
        </w:rPr>
        <w:t xml:space="preserve">забезпечує подання результатів піврічного, річного та заключного моніторингу у строки та за формами, встановленими зазначеним Порядком. </w:t>
      </w:r>
      <w:r w:rsidR="00CC25E9" w:rsidRPr="008F0DC2">
        <w:rPr>
          <w:color w:val="000000"/>
          <w:lang w:val="uk-UA"/>
        </w:rPr>
        <w:t xml:space="preserve">Після отримання підтвердження про підтримку </w:t>
      </w:r>
      <w:proofErr w:type="spellStart"/>
      <w:r w:rsidR="00CC25E9" w:rsidRPr="008F0DC2">
        <w:rPr>
          <w:color w:val="000000"/>
          <w:lang w:val="uk-UA"/>
        </w:rPr>
        <w:t>Проєкту</w:t>
      </w:r>
      <w:proofErr w:type="spellEnd"/>
      <w:r w:rsidR="00CC25E9" w:rsidRPr="008F0DC2">
        <w:rPr>
          <w:color w:val="000000"/>
          <w:lang w:val="uk-UA"/>
        </w:rPr>
        <w:t xml:space="preserve"> ініціатор </w:t>
      </w:r>
      <w:proofErr w:type="spellStart"/>
      <w:r w:rsidR="00CC25E9" w:rsidRPr="008F0DC2">
        <w:rPr>
          <w:color w:val="000000"/>
          <w:lang w:val="uk-UA"/>
        </w:rPr>
        <w:t>проєктної</w:t>
      </w:r>
      <w:proofErr w:type="spellEnd"/>
      <w:r w:rsidR="00CC25E9" w:rsidRPr="008F0DC2">
        <w:rPr>
          <w:color w:val="000000"/>
          <w:lang w:val="uk-UA"/>
        </w:rPr>
        <w:t xml:space="preserve"> пропозиції інформує відповідальний структурний підрозділ, відділ бухгалтерського обліку та звітності та інші структурні підрозділи Університету в межах їх компетенції та надає документи, необхідні для визначення необхідності й проходження відповідної процедури державної реєстрації </w:t>
      </w:r>
      <w:proofErr w:type="spellStart"/>
      <w:r w:rsidR="00CC25E9" w:rsidRPr="008F0DC2">
        <w:rPr>
          <w:color w:val="000000"/>
          <w:lang w:val="uk-UA"/>
        </w:rPr>
        <w:t>Проєкту</w:t>
      </w:r>
      <w:proofErr w:type="spellEnd"/>
      <w:r w:rsidR="00CC25E9" w:rsidRPr="008F0DC2">
        <w:rPr>
          <w:color w:val="000000"/>
          <w:lang w:val="uk-UA"/>
        </w:rPr>
        <w:t>.</w:t>
      </w:r>
      <w:r w:rsidR="00CC25E9">
        <w:rPr>
          <w:color w:val="000000"/>
          <w:lang w:val="uk-UA"/>
        </w:rPr>
        <w:t xml:space="preserve"> </w:t>
      </w:r>
    </w:p>
    <w:p w14:paraId="070B6288" w14:textId="77777777" w:rsidR="00CA51D8" w:rsidRDefault="00CC25E9" w:rsidP="00CC25E9">
      <w:pPr>
        <w:ind w:firstLine="709"/>
        <w:jc w:val="both"/>
        <w:rPr>
          <w:color w:val="000000"/>
          <w:lang w:val="uk-UA"/>
        </w:rPr>
      </w:pPr>
      <w:r w:rsidRPr="008F0DC2">
        <w:rPr>
          <w:color w:val="000000"/>
          <w:lang w:val="uk-UA"/>
        </w:rPr>
        <w:t xml:space="preserve">До відділу бухгалтерського обліку та звітності подається пакет документів, необхідний для організації фінансового супроводу </w:t>
      </w:r>
      <w:proofErr w:type="spellStart"/>
      <w:r w:rsidRPr="008F0DC2">
        <w:rPr>
          <w:color w:val="000000"/>
          <w:lang w:val="uk-UA"/>
        </w:rPr>
        <w:t>Проєкту</w:t>
      </w:r>
      <w:proofErr w:type="spellEnd"/>
      <w:r w:rsidRPr="008F0DC2">
        <w:rPr>
          <w:color w:val="000000"/>
          <w:lang w:val="uk-UA"/>
        </w:rPr>
        <w:t xml:space="preserve">, </w:t>
      </w:r>
      <w:r w:rsidRPr="008F0DC2">
        <w:rPr>
          <w:color w:val="000000"/>
          <w:lang w:val="uk-UA"/>
        </w:rPr>
        <w:lastRenderedPageBreak/>
        <w:t>зокрема копія</w:t>
      </w:r>
      <w:r w:rsidR="009C5E66">
        <w:rPr>
          <w:color w:val="000000"/>
          <w:lang w:val="uk-UA"/>
        </w:rPr>
        <w:t xml:space="preserve"> підписаної </w:t>
      </w:r>
      <w:r w:rsidRPr="008F0DC2">
        <w:rPr>
          <w:color w:val="000000"/>
          <w:lang w:val="uk-UA"/>
        </w:rPr>
        <w:t xml:space="preserve">грантової угоди та, у разі її укладення іноземною мовою, переклад українською мовою. </w:t>
      </w:r>
      <w:proofErr w:type="spellStart"/>
      <w:r w:rsidRPr="008F0DC2">
        <w:rPr>
          <w:color w:val="000000"/>
          <w:lang w:val="ru-RU"/>
        </w:rPr>
        <w:t>Зазначені</w:t>
      </w:r>
      <w:proofErr w:type="spellEnd"/>
      <w:r w:rsidRPr="008F0DC2">
        <w:rPr>
          <w:color w:val="000000"/>
          <w:lang w:val="ru-RU"/>
        </w:rPr>
        <w:t xml:space="preserve"> </w:t>
      </w:r>
      <w:proofErr w:type="spellStart"/>
      <w:r w:rsidRPr="008F0DC2">
        <w:rPr>
          <w:color w:val="000000"/>
          <w:lang w:val="ru-RU"/>
        </w:rPr>
        <w:t>документи</w:t>
      </w:r>
      <w:proofErr w:type="spellEnd"/>
      <w:r w:rsidRPr="008F0DC2">
        <w:rPr>
          <w:color w:val="000000"/>
          <w:lang w:val="ru-RU"/>
        </w:rPr>
        <w:t xml:space="preserve"> </w:t>
      </w:r>
      <w:proofErr w:type="spellStart"/>
      <w:r w:rsidRPr="008F0DC2">
        <w:rPr>
          <w:color w:val="000000"/>
          <w:lang w:val="ru-RU"/>
        </w:rPr>
        <w:t>подаються</w:t>
      </w:r>
      <w:proofErr w:type="spellEnd"/>
      <w:r w:rsidRPr="008F0DC2">
        <w:rPr>
          <w:color w:val="000000"/>
          <w:lang w:val="ru-RU"/>
        </w:rPr>
        <w:t xml:space="preserve"> не </w:t>
      </w:r>
      <w:proofErr w:type="spellStart"/>
      <w:r w:rsidRPr="008F0DC2">
        <w:rPr>
          <w:color w:val="000000"/>
          <w:lang w:val="ru-RU"/>
        </w:rPr>
        <w:t>пізніше</w:t>
      </w:r>
      <w:proofErr w:type="spellEnd"/>
      <w:r w:rsidRPr="008F0DC2">
        <w:rPr>
          <w:color w:val="000000"/>
          <w:lang w:val="ru-RU"/>
        </w:rPr>
        <w:t xml:space="preserve"> 30 </w:t>
      </w:r>
      <w:proofErr w:type="spellStart"/>
      <w:r w:rsidRPr="008F0DC2">
        <w:rPr>
          <w:color w:val="000000"/>
          <w:lang w:val="ru-RU"/>
        </w:rPr>
        <w:t>календарних</w:t>
      </w:r>
      <w:proofErr w:type="spellEnd"/>
      <w:r w:rsidRPr="008F0DC2">
        <w:rPr>
          <w:color w:val="000000"/>
          <w:lang w:val="ru-RU"/>
        </w:rPr>
        <w:t xml:space="preserve"> </w:t>
      </w:r>
      <w:proofErr w:type="spellStart"/>
      <w:r w:rsidRPr="008F0DC2">
        <w:rPr>
          <w:color w:val="000000"/>
          <w:lang w:val="ru-RU"/>
        </w:rPr>
        <w:t>днів</w:t>
      </w:r>
      <w:proofErr w:type="spellEnd"/>
      <w:r w:rsidRPr="008F0DC2">
        <w:rPr>
          <w:color w:val="000000"/>
          <w:lang w:val="ru-RU"/>
        </w:rPr>
        <w:t xml:space="preserve"> з дня </w:t>
      </w:r>
      <w:proofErr w:type="spellStart"/>
      <w:r w:rsidRPr="008F0DC2">
        <w:rPr>
          <w:color w:val="000000"/>
          <w:lang w:val="ru-RU"/>
        </w:rPr>
        <w:t>підписання</w:t>
      </w:r>
      <w:proofErr w:type="spellEnd"/>
      <w:r w:rsidRPr="008F0DC2">
        <w:rPr>
          <w:color w:val="000000"/>
          <w:lang w:val="ru-RU"/>
        </w:rPr>
        <w:t xml:space="preserve"> </w:t>
      </w:r>
      <w:proofErr w:type="spellStart"/>
      <w:r w:rsidRPr="008F0DC2">
        <w:rPr>
          <w:color w:val="000000"/>
          <w:lang w:val="ru-RU"/>
        </w:rPr>
        <w:t>грантової</w:t>
      </w:r>
      <w:proofErr w:type="spellEnd"/>
      <w:r w:rsidRPr="008F0DC2">
        <w:rPr>
          <w:color w:val="000000"/>
          <w:lang w:val="ru-RU"/>
        </w:rPr>
        <w:t xml:space="preserve"> угоди, але </w:t>
      </w:r>
      <w:proofErr w:type="gramStart"/>
      <w:r w:rsidRPr="008F0DC2">
        <w:rPr>
          <w:color w:val="000000"/>
          <w:lang w:val="ru-RU"/>
        </w:rPr>
        <w:t>в будь</w:t>
      </w:r>
      <w:proofErr w:type="gramEnd"/>
      <w:r w:rsidRPr="008F0DC2">
        <w:rPr>
          <w:color w:val="000000"/>
          <w:lang w:val="ru-RU"/>
        </w:rPr>
        <w:t>-</w:t>
      </w:r>
      <w:proofErr w:type="spellStart"/>
      <w:r w:rsidRPr="008F0DC2">
        <w:rPr>
          <w:color w:val="000000"/>
          <w:lang w:val="ru-RU"/>
        </w:rPr>
        <w:t>якому</w:t>
      </w:r>
      <w:proofErr w:type="spellEnd"/>
      <w:r w:rsidRPr="008F0DC2">
        <w:rPr>
          <w:color w:val="000000"/>
          <w:lang w:val="ru-RU"/>
        </w:rPr>
        <w:t xml:space="preserve"> </w:t>
      </w:r>
      <w:proofErr w:type="spellStart"/>
      <w:r w:rsidRPr="008F0DC2">
        <w:rPr>
          <w:color w:val="000000"/>
          <w:lang w:val="ru-RU"/>
        </w:rPr>
        <w:t>разі</w:t>
      </w:r>
      <w:proofErr w:type="spellEnd"/>
      <w:r w:rsidRPr="008F0DC2">
        <w:rPr>
          <w:color w:val="000000"/>
          <w:lang w:val="ru-RU"/>
        </w:rPr>
        <w:t xml:space="preserve"> до </w:t>
      </w:r>
      <w:proofErr w:type="spellStart"/>
      <w:r w:rsidRPr="008F0DC2">
        <w:rPr>
          <w:color w:val="000000"/>
          <w:lang w:val="ru-RU"/>
        </w:rPr>
        <w:t>запланованої</w:t>
      </w:r>
      <w:proofErr w:type="spellEnd"/>
      <w:r w:rsidRPr="008F0DC2">
        <w:rPr>
          <w:color w:val="000000"/>
          <w:lang w:val="ru-RU"/>
        </w:rPr>
        <w:t xml:space="preserve"> </w:t>
      </w:r>
      <w:proofErr w:type="spellStart"/>
      <w:r w:rsidRPr="008F0DC2">
        <w:rPr>
          <w:color w:val="000000"/>
          <w:lang w:val="ru-RU"/>
        </w:rPr>
        <w:t>дати</w:t>
      </w:r>
      <w:proofErr w:type="spellEnd"/>
      <w:r w:rsidRPr="008F0DC2">
        <w:rPr>
          <w:color w:val="000000"/>
          <w:lang w:val="ru-RU"/>
        </w:rPr>
        <w:t xml:space="preserve"> </w:t>
      </w:r>
      <w:proofErr w:type="spellStart"/>
      <w:r w:rsidRPr="008F0DC2">
        <w:rPr>
          <w:color w:val="000000"/>
          <w:lang w:val="ru-RU"/>
        </w:rPr>
        <w:t>зарахування</w:t>
      </w:r>
      <w:proofErr w:type="spellEnd"/>
      <w:r w:rsidRPr="008F0DC2">
        <w:rPr>
          <w:color w:val="000000"/>
          <w:lang w:val="ru-RU"/>
        </w:rPr>
        <w:t xml:space="preserve"> авансового </w:t>
      </w:r>
      <w:proofErr w:type="spellStart"/>
      <w:r w:rsidRPr="008F0DC2">
        <w:rPr>
          <w:color w:val="000000"/>
          <w:lang w:val="ru-RU"/>
        </w:rPr>
        <w:t>або</w:t>
      </w:r>
      <w:proofErr w:type="spellEnd"/>
      <w:r w:rsidRPr="008F0DC2">
        <w:rPr>
          <w:color w:val="000000"/>
          <w:lang w:val="ru-RU"/>
        </w:rPr>
        <w:t xml:space="preserve"> </w:t>
      </w:r>
      <w:proofErr w:type="spellStart"/>
      <w:r w:rsidRPr="008F0DC2">
        <w:rPr>
          <w:color w:val="000000"/>
          <w:lang w:val="ru-RU"/>
        </w:rPr>
        <w:t>іншого</w:t>
      </w:r>
      <w:proofErr w:type="spellEnd"/>
      <w:r w:rsidRPr="008F0DC2">
        <w:rPr>
          <w:color w:val="000000"/>
          <w:lang w:val="ru-RU"/>
        </w:rPr>
        <w:t xml:space="preserve"> </w:t>
      </w:r>
      <w:proofErr w:type="spellStart"/>
      <w:r w:rsidRPr="008F0DC2">
        <w:rPr>
          <w:color w:val="000000"/>
          <w:lang w:val="ru-RU"/>
        </w:rPr>
        <w:t>першого</w:t>
      </w:r>
      <w:proofErr w:type="spellEnd"/>
      <w:r w:rsidRPr="008F0DC2">
        <w:rPr>
          <w:color w:val="000000"/>
          <w:lang w:val="ru-RU"/>
        </w:rPr>
        <w:t xml:space="preserve"> платежу за </w:t>
      </w:r>
      <w:proofErr w:type="spellStart"/>
      <w:r w:rsidRPr="008F0DC2">
        <w:rPr>
          <w:color w:val="000000"/>
          <w:lang w:val="ru-RU"/>
        </w:rPr>
        <w:t>Проєктом</w:t>
      </w:r>
      <w:proofErr w:type="spellEnd"/>
      <w:r w:rsidRPr="008F0DC2">
        <w:rPr>
          <w:color w:val="000000"/>
          <w:lang w:val="ru-RU"/>
        </w:rPr>
        <w:t>.</w:t>
      </w:r>
      <w:r>
        <w:rPr>
          <w:color w:val="000000"/>
          <w:lang w:val="uk-UA"/>
        </w:rPr>
        <w:t xml:space="preserve"> </w:t>
      </w:r>
    </w:p>
    <w:p w14:paraId="26D55303" w14:textId="24C3CFE6" w:rsidR="008F4C01" w:rsidRPr="00CC25E9" w:rsidRDefault="00CC25E9" w:rsidP="00CC25E9">
      <w:pPr>
        <w:ind w:firstLine="709"/>
        <w:jc w:val="both"/>
        <w:rPr>
          <w:lang w:val="uk-UA"/>
        </w:rPr>
      </w:pPr>
      <w:r w:rsidRPr="008F0DC2">
        <w:rPr>
          <w:color w:val="000000"/>
          <w:lang w:val="uk-UA"/>
        </w:rPr>
        <w:t xml:space="preserve">Визначення необхідності та виду державної реєстрації </w:t>
      </w:r>
      <w:proofErr w:type="spellStart"/>
      <w:r w:rsidRPr="008F0DC2">
        <w:rPr>
          <w:color w:val="000000"/>
          <w:lang w:val="uk-UA"/>
        </w:rPr>
        <w:t>Проєкту</w:t>
      </w:r>
      <w:proofErr w:type="spellEnd"/>
      <w:r w:rsidRPr="008F0DC2">
        <w:rPr>
          <w:color w:val="000000"/>
          <w:lang w:val="uk-UA"/>
        </w:rPr>
        <w:t>, а також супровід підготовки і подання необхідних для такої реєстрації документів здійснюються відповідальним структурним підрозділом у взаємодії з іншими структурними підрозділами Університету в межах їх компетенції</w:t>
      </w:r>
      <w:r w:rsidR="001173A4" w:rsidRPr="00283FAA">
        <w:rPr>
          <w:lang w:val="uk-UA"/>
        </w:rPr>
        <w:t>;</w:t>
      </w:r>
    </w:p>
    <w:p w14:paraId="3DCB7A86" w14:textId="315DEEE9" w:rsidR="00A31A63" w:rsidRDefault="001173A4">
      <w:pPr>
        <w:ind w:firstLine="709"/>
        <w:jc w:val="both"/>
        <w:rPr>
          <w:lang w:val="uk-UA"/>
        </w:rPr>
      </w:pPr>
      <w:r w:rsidRPr="00283FAA">
        <w:rPr>
          <w:lang w:val="uk-UA"/>
        </w:rPr>
        <w:t xml:space="preserve">12) </w:t>
      </w:r>
      <w:r w:rsidR="00A31A63">
        <w:rPr>
          <w:lang w:val="uk-UA"/>
        </w:rPr>
        <w:t xml:space="preserve">Організація </w:t>
      </w:r>
      <w:r w:rsidR="00A31A63" w:rsidRPr="00283FAA">
        <w:rPr>
          <w:lang w:val="uk-UA"/>
        </w:rPr>
        <w:t xml:space="preserve">виконання </w:t>
      </w:r>
      <w:proofErr w:type="spellStart"/>
      <w:r w:rsidR="00A31A63" w:rsidRPr="00283FAA">
        <w:rPr>
          <w:lang w:val="uk-UA"/>
        </w:rPr>
        <w:t>Проєкту</w:t>
      </w:r>
      <w:proofErr w:type="spellEnd"/>
      <w:r w:rsidR="00A31A63">
        <w:rPr>
          <w:lang w:val="uk-UA"/>
        </w:rPr>
        <w:t>:</w:t>
      </w:r>
    </w:p>
    <w:p w14:paraId="02418528" w14:textId="77777777" w:rsidR="00A31A63" w:rsidRDefault="00A31A63" w:rsidP="00A31A63">
      <w:pPr>
        <w:ind w:firstLine="709"/>
        <w:jc w:val="both"/>
        <w:rPr>
          <w:lang w:val="uk-UA"/>
        </w:rPr>
      </w:pPr>
      <w:r>
        <w:rPr>
          <w:lang w:val="uk-UA"/>
        </w:rPr>
        <w:t xml:space="preserve">- </w:t>
      </w:r>
      <w:r w:rsidR="001173A4" w:rsidRPr="00283FAA">
        <w:rPr>
          <w:lang w:val="uk-UA"/>
        </w:rPr>
        <w:t xml:space="preserve">внесення відповідних змін до кошторису Університету (спеціальний фонд) та </w:t>
      </w:r>
      <w:r w:rsidR="001173A4" w:rsidRPr="00CA51D8">
        <w:rPr>
          <w:color w:val="0A1D30" w:themeColor="text2" w:themeShade="BF"/>
          <w:lang w:val="uk-UA"/>
        </w:rPr>
        <w:t>формування</w:t>
      </w:r>
      <w:r w:rsidR="00CA51D8">
        <w:rPr>
          <w:color w:val="0A1D30" w:themeColor="text2" w:themeShade="BF"/>
          <w:lang w:val="uk-UA"/>
        </w:rPr>
        <w:t xml:space="preserve"> і </w:t>
      </w:r>
      <w:r w:rsidR="001173A4" w:rsidRPr="00CA51D8">
        <w:rPr>
          <w:color w:val="0A1D30" w:themeColor="text2" w:themeShade="BF"/>
          <w:lang w:val="uk-UA"/>
        </w:rPr>
        <w:t xml:space="preserve">затвердження </w:t>
      </w:r>
      <w:r w:rsidR="001173A4" w:rsidRPr="00283FAA">
        <w:rPr>
          <w:lang w:val="uk-UA"/>
        </w:rPr>
        <w:t xml:space="preserve">внутрішнього кошторису </w:t>
      </w:r>
      <w:proofErr w:type="spellStart"/>
      <w:r w:rsidR="001173A4" w:rsidRPr="00283FAA">
        <w:rPr>
          <w:lang w:val="uk-UA"/>
        </w:rPr>
        <w:t>Проєкту</w:t>
      </w:r>
      <w:proofErr w:type="spellEnd"/>
      <w:r w:rsidR="001173A4" w:rsidRPr="00283FAA">
        <w:rPr>
          <w:lang w:val="uk-UA"/>
        </w:rPr>
        <w:t xml:space="preserve"> за участю відділу бухгалтерського обліку та звітності Університету, керівника </w:t>
      </w:r>
      <w:proofErr w:type="spellStart"/>
      <w:r w:rsidR="001173A4" w:rsidRPr="00283FAA">
        <w:rPr>
          <w:lang w:val="uk-UA"/>
        </w:rPr>
        <w:t>Проєкту</w:t>
      </w:r>
      <w:proofErr w:type="spellEnd"/>
      <w:r w:rsidR="001173A4" w:rsidRPr="00283FAA">
        <w:rPr>
          <w:lang w:val="uk-UA"/>
        </w:rPr>
        <w:t xml:space="preserve"> та інших структурних підрозділів Університету в межах їх компетенції; для </w:t>
      </w:r>
      <w:proofErr w:type="spellStart"/>
      <w:r w:rsidR="001173A4" w:rsidRPr="00283FAA">
        <w:rPr>
          <w:lang w:val="uk-UA"/>
        </w:rPr>
        <w:t>Проєктів</w:t>
      </w:r>
      <w:proofErr w:type="spellEnd"/>
      <w:r w:rsidR="001173A4" w:rsidRPr="00283FAA">
        <w:rPr>
          <w:lang w:val="uk-UA"/>
        </w:rPr>
        <w:t>, супровід яких здійснює науково-дослідна частина, кошторис і штатний розпис формуються науково-дослідною частиною відповідно до Положення про науково-дослідну частину Університету;</w:t>
      </w:r>
    </w:p>
    <w:p w14:paraId="5A31EF57" w14:textId="168A398B" w:rsidR="006866E3" w:rsidRDefault="00A31A63" w:rsidP="00A31A63">
      <w:pPr>
        <w:ind w:firstLine="709"/>
        <w:jc w:val="both"/>
        <w:rPr>
          <w:lang w:val="uk-UA"/>
        </w:rPr>
      </w:pPr>
      <w:r>
        <w:rPr>
          <w:lang w:val="uk-UA"/>
        </w:rPr>
        <w:t xml:space="preserve">- </w:t>
      </w:r>
      <w:r w:rsidR="001173A4" w:rsidRPr="00283FAA">
        <w:rPr>
          <w:lang w:val="uk-UA"/>
        </w:rPr>
        <w:t xml:space="preserve">видання наказу ректора про реалізацію </w:t>
      </w:r>
      <w:proofErr w:type="spellStart"/>
      <w:r w:rsidR="001173A4" w:rsidRPr="00283FAA">
        <w:rPr>
          <w:lang w:val="uk-UA"/>
        </w:rPr>
        <w:t>Проєкту</w:t>
      </w:r>
      <w:proofErr w:type="spellEnd"/>
      <w:r w:rsidR="001173A4" w:rsidRPr="00283FAA">
        <w:rPr>
          <w:lang w:val="uk-UA"/>
        </w:rPr>
        <w:t xml:space="preserve"> – не пізніше 10 робочих днів з дня підписання грантової угоди (</w:t>
      </w:r>
      <w:proofErr w:type="spellStart"/>
      <w:r w:rsidR="001173A4" w:rsidRPr="00283FAA">
        <w:rPr>
          <w:lang w:val="uk-UA"/>
        </w:rPr>
        <w:t>проєкт</w:t>
      </w:r>
      <w:proofErr w:type="spellEnd"/>
      <w:r w:rsidR="001173A4" w:rsidRPr="00283FAA">
        <w:rPr>
          <w:lang w:val="uk-UA"/>
        </w:rPr>
        <w:t xml:space="preserve"> наказу </w:t>
      </w:r>
      <w:r w:rsidR="00F42002">
        <w:rPr>
          <w:lang w:val="uk-UA"/>
        </w:rPr>
        <w:t>готує відповідальний структурний підрозділ в межах сфери компетенції відповідно до п. 1.6)</w:t>
      </w:r>
      <w:r w:rsidR="001173A4" w:rsidRPr="00283FAA">
        <w:rPr>
          <w:lang w:val="uk-UA"/>
        </w:rPr>
        <w:t>;</w:t>
      </w:r>
    </w:p>
    <w:p w14:paraId="362B4C73" w14:textId="21B3F4EC" w:rsidR="00A31A63" w:rsidRDefault="00A31A63" w:rsidP="00A31A63">
      <w:pPr>
        <w:ind w:firstLine="709"/>
        <w:jc w:val="both"/>
        <w:rPr>
          <w:lang w:val="uk-UA"/>
        </w:rPr>
      </w:pPr>
      <w:r>
        <w:rPr>
          <w:lang w:val="uk-UA"/>
        </w:rPr>
        <w:t xml:space="preserve">- забезпечення виконання завдань </w:t>
      </w:r>
      <w:proofErr w:type="spellStart"/>
      <w:r>
        <w:rPr>
          <w:lang w:val="uk-UA"/>
        </w:rPr>
        <w:t>Проєкту</w:t>
      </w:r>
      <w:proofErr w:type="spellEnd"/>
      <w:r>
        <w:rPr>
          <w:lang w:val="uk-UA"/>
        </w:rPr>
        <w:t>;</w:t>
      </w:r>
    </w:p>
    <w:p w14:paraId="646D5BC3" w14:textId="1590812B" w:rsidR="008F4C01" w:rsidRPr="00283FAA" w:rsidRDefault="00A31A63" w:rsidP="00A31A63">
      <w:pPr>
        <w:ind w:firstLine="709"/>
        <w:jc w:val="both"/>
        <w:rPr>
          <w:lang w:val="uk-UA"/>
        </w:rPr>
      </w:pPr>
      <w:r>
        <w:rPr>
          <w:lang w:val="uk-UA"/>
        </w:rPr>
        <w:t xml:space="preserve"> - </w:t>
      </w:r>
      <w:r w:rsidR="001173A4" w:rsidRPr="00283FAA">
        <w:rPr>
          <w:lang w:val="uk-UA"/>
        </w:rPr>
        <w:t xml:space="preserve">моніторинг реалізації </w:t>
      </w:r>
      <w:proofErr w:type="spellStart"/>
      <w:r w:rsidR="001173A4" w:rsidRPr="00283FAA">
        <w:rPr>
          <w:lang w:val="uk-UA"/>
        </w:rPr>
        <w:t>Проєкту</w:t>
      </w:r>
      <w:proofErr w:type="spellEnd"/>
      <w:r w:rsidR="001173A4" w:rsidRPr="00283FAA">
        <w:rPr>
          <w:lang w:val="uk-UA"/>
        </w:rPr>
        <w:t>;</w:t>
      </w:r>
    </w:p>
    <w:p w14:paraId="52662F51" w14:textId="24B410BC" w:rsidR="008F4C01" w:rsidRPr="00283FAA" w:rsidRDefault="001173A4">
      <w:pPr>
        <w:ind w:firstLine="709"/>
        <w:jc w:val="both"/>
        <w:rPr>
          <w:lang w:val="uk-UA"/>
        </w:rPr>
      </w:pPr>
      <w:r w:rsidRPr="00283FAA">
        <w:rPr>
          <w:lang w:val="uk-UA"/>
        </w:rPr>
        <w:t>1</w:t>
      </w:r>
      <w:r w:rsidR="004C11FE">
        <w:rPr>
          <w:lang w:val="uk-UA"/>
        </w:rPr>
        <w:t>3</w:t>
      </w:r>
      <w:r w:rsidRPr="00283FAA">
        <w:rPr>
          <w:lang w:val="uk-UA"/>
        </w:rPr>
        <w:t>)</w:t>
      </w:r>
      <w:r w:rsidR="00D054D5">
        <w:rPr>
          <w:lang w:val="uk-UA"/>
        </w:rPr>
        <w:t xml:space="preserve"> </w:t>
      </w:r>
      <w:r w:rsidRPr="00283FAA">
        <w:rPr>
          <w:lang w:val="uk-UA"/>
        </w:rPr>
        <w:t xml:space="preserve">підготовка та подання проміжної і фінальної звітності </w:t>
      </w:r>
      <w:proofErr w:type="spellStart"/>
      <w:r w:rsidRPr="00283FAA">
        <w:rPr>
          <w:lang w:val="uk-UA"/>
        </w:rPr>
        <w:t>грантодавцю</w:t>
      </w:r>
      <w:proofErr w:type="spellEnd"/>
      <w:r w:rsidRPr="00283FAA">
        <w:rPr>
          <w:lang w:val="uk-UA"/>
        </w:rPr>
        <w:t>/донору, а також надання необхідної інформації до інших структурних підрозділів Університету в межах їх компетенції;</w:t>
      </w:r>
    </w:p>
    <w:p w14:paraId="35320A59" w14:textId="3E0E50EB" w:rsidR="008F4C01" w:rsidRDefault="001173A4">
      <w:pPr>
        <w:ind w:firstLine="709"/>
        <w:jc w:val="both"/>
        <w:rPr>
          <w:lang w:val="uk-UA"/>
        </w:rPr>
      </w:pPr>
      <w:r w:rsidRPr="00283FAA">
        <w:rPr>
          <w:lang w:val="uk-UA"/>
        </w:rPr>
        <w:t>1</w:t>
      </w:r>
      <w:r w:rsidR="004C11FE">
        <w:rPr>
          <w:lang w:val="uk-UA"/>
        </w:rPr>
        <w:t>4</w:t>
      </w:r>
      <w:r w:rsidRPr="00283FAA">
        <w:rPr>
          <w:lang w:val="uk-UA"/>
        </w:rPr>
        <w:t xml:space="preserve">) завершення </w:t>
      </w:r>
      <w:proofErr w:type="spellStart"/>
      <w:r w:rsidRPr="00283FAA">
        <w:rPr>
          <w:lang w:val="uk-UA"/>
        </w:rPr>
        <w:t>Проєкту</w:t>
      </w:r>
      <w:proofErr w:type="spellEnd"/>
      <w:r w:rsidRPr="00283FAA">
        <w:rPr>
          <w:lang w:val="uk-UA"/>
        </w:rPr>
        <w:t xml:space="preserve">, включаючи підготовку підсумкової звітної документації, узагальнення результатів, передання матеріалів до відповідального структурного підрозділу, забезпечення зберігання </w:t>
      </w:r>
      <w:proofErr w:type="spellStart"/>
      <w:r w:rsidRPr="00283FAA">
        <w:rPr>
          <w:lang w:val="uk-UA"/>
        </w:rPr>
        <w:t>проєктної</w:t>
      </w:r>
      <w:proofErr w:type="spellEnd"/>
      <w:r w:rsidRPr="00283FAA">
        <w:rPr>
          <w:lang w:val="uk-UA"/>
        </w:rPr>
        <w:t xml:space="preserve"> документації відповідно до підрозділу 3.10 цього Положення та поширення результатів </w:t>
      </w:r>
      <w:proofErr w:type="spellStart"/>
      <w:r w:rsidRPr="00283FAA">
        <w:rPr>
          <w:lang w:val="uk-UA"/>
        </w:rPr>
        <w:t>Проєкту</w:t>
      </w:r>
      <w:proofErr w:type="spellEnd"/>
      <w:r w:rsidRPr="00283FAA">
        <w:rPr>
          <w:lang w:val="uk-UA"/>
        </w:rPr>
        <w:t xml:space="preserve"> відповідно до умов </w:t>
      </w:r>
      <w:proofErr w:type="spellStart"/>
      <w:r w:rsidRPr="00283FAA">
        <w:rPr>
          <w:lang w:val="uk-UA"/>
        </w:rPr>
        <w:t>грантодавця</w:t>
      </w:r>
      <w:proofErr w:type="spellEnd"/>
      <w:r w:rsidRPr="00283FAA">
        <w:rPr>
          <w:lang w:val="uk-UA"/>
        </w:rPr>
        <w:t>/донора.</w:t>
      </w:r>
    </w:p>
    <w:p w14:paraId="59F818B6" w14:textId="16781C26" w:rsidR="00D054D5" w:rsidRPr="004023AA" w:rsidRDefault="00D054D5">
      <w:pPr>
        <w:ind w:firstLine="709"/>
        <w:jc w:val="both"/>
        <w:rPr>
          <w:lang w:val="uk-UA"/>
        </w:rPr>
      </w:pPr>
      <w:r>
        <w:rPr>
          <w:lang w:val="uk-UA"/>
        </w:rPr>
        <w:t>1</w:t>
      </w:r>
      <w:r w:rsidR="004C11FE">
        <w:rPr>
          <w:lang w:val="uk-UA"/>
        </w:rPr>
        <w:t>5</w:t>
      </w:r>
      <w:r>
        <w:rPr>
          <w:lang w:val="uk-UA"/>
        </w:rPr>
        <w:t xml:space="preserve">) забезпечення функціонування </w:t>
      </w:r>
      <w:proofErr w:type="spellStart"/>
      <w:r>
        <w:rPr>
          <w:lang w:val="uk-UA"/>
        </w:rPr>
        <w:t>Проєкту</w:t>
      </w:r>
      <w:proofErr w:type="spellEnd"/>
      <w:r>
        <w:rPr>
          <w:lang w:val="uk-UA"/>
        </w:rPr>
        <w:t xml:space="preserve"> після завершення періоду грантового фінансування, якщо це передбачено умовами </w:t>
      </w:r>
      <w:proofErr w:type="spellStart"/>
      <w:r>
        <w:rPr>
          <w:lang w:val="uk-UA"/>
        </w:rPr>
        <w:t>грантодавця</w:t>
      </w:r>
      <w:proofErr w:type="spellEnd"/>
      <w:r w:rsidRPr="00283FAA">
        <w:rPr>
          <w:lang w:val="uk-UA"/>
        </w:rPr>
        <w:t>/донора</w:t>
      </w:r>
      <w:r>
        <w:rPr>
          <w:lang w:val="uk-UA"/>
        </w:rPr>
        <w:t>.</w:t>
      </w:r>
    </w:p>
    <w:p w14:paraId="5BC3BC97" w14:textId="77777777" w:rsidR="008F4C01" w:rsidRPr="00283FAA" w:rsidRDefault="001173A4">
      <w:pPr>
        <w:keepNext/>
        <w:spacing w:before="240" w:after="120"/>
        <w:jc w:val="center"/>
        <w:rPr>
          <w:lang w:val="uk-UA"/>
        </w:rPr>
      </w:pPr>
      <w:r w:rsidRPr="00283FAA">
        <w:rPr>
          <w:b/>
          <w:bCs/>
          <w:lang w:val="uk-UA"/>
        </w:rPr>
        <w:t>3. ВИКОНАННЯ ПРОЄКТУ</w:t>
      </w:r>
    </w:p>
    <w:p w14:paraId="4808AC8A" w14:textId="77777777" w:rsidR="00CC4116" w:rsidRDefault="001173A4" w:rsidP="006866E3">
      <w:pPr>
        <w:pStyle w:val="af2"/>
        <w:spacing w:before="0" w:beforeAutospacing="0" w:after="0" w:afterAutospacing="0"/>
        <w:ind w:firstLine="709"/>
        <w:jc w:val="both"/>
        <w:rPr>
          <w:color w:val="000000"/>
          <w:sz w:val="28"/>
          <w:szCs w:val="28"/>
          <w:lang w:val="uk-UA"/>
        </w:rPr>
      </w:pPr>
      <w:r w:rsidRPr="006866E3">
        <w:rPr>
          <w:sz w:val="28"/>
          <w:szCs w:val="28"/>
          <w:lang w:val="uk-UA"/>
        </w:rPr>
        <w:t xml:space="preserve">3.1. </w:t>
      </w:r>
      <w:r w:rsidR="006866E3" w:rsidRPr="006866E3">
        <w:rPr>
          <w:color w:val="000000"/>
          <w:sz w:val="28"/>
          <w:szCs w:val="28"/>
        </w:rPr>
        <w:t xml:space="preserve">Реалізація Проєкту здійснюється після отримання офіційного підтвердження грантодавця/донора про підтримку проєктної пропозиції та погодження умов його реалізації. Дата початку реалізації Проєкту </w:t>
      </w:r>
      <w:r w:rsidR="006866E3" w:rsidRPr="006866E3">
        <w:rPr>
          <w:color w:val="000000"/>
          <w:sz w:val="28"/>
          <w:szCs w:val="28"/>
        </w:rPr>
        <w:lastRenderedPageBreak/>
        <w:t>визначається відповідною угодою, договором, меморандумом або іншим документом, що встановлює умови реалізації Проєкту.</w:t>
      </w:r>
      <w:r w:rsidR="006866E3" w:rsidRPr="006866E3">
        <w:rPr>
          <w:color w:val="000000"/>
          <w:sz w:val="28"/>
          <w:szCs w:val="28"/>
          <w:lang w:val="uk-UA"/>
        </w:rPr>
        <w:t xml:space="preserve"> </w:t>
      </w:r>
    </w:p>
    <w:p w14:paraId="797B9958" w14:textId="761265A5" w:rsidR="006866E3" w:rsidRDefault="006866E3" w:rsidP="006866E3">
      <w:pPr>
        <w:pStyle w:val="af2"/>
        <w:spacing w:before="0" w:beforeAutospacing="0" w:after="0" w:afterAutospacing="0"/>
        <w:ind w:firstLine="709"/>
        <w:jc w:val="both"/>
        <w:rPr>
          <w:color w:val="000000"/>
          <w:sz w:val="28"/>
          <w:szCs w:val="28"/>
          <w:lang w:val="uk-UA"/>
        </w:rPr>
      </w:pPr>
      <w:r w:rsidRPr="006866E3">
        <w:rPr>
          <w:color w:val="000000"/>
          <w:sz w:val="28"/>
          <w:szCs w:val="28"/>
        </w:rPr>
        <w:t>Взяття фінансових зобов’язань та здійснення витрат за Проєктом допускаються за наявності належно оформлених договірних підстав і затверджених у встановленому порядку фінансових документів відповідно до законодавства України та умов грантодавця/донора.</w:t>
      </w:r>
    </w:p>
    <w:p w14:paraId="319C7C24" w14:textId="4B118080" w:rsidR="008F4C01" w:rsidRPr="006866E3" w:rsidRDefault="001173A4" w:rsidP="006866E3">
      <w:pPr>
        <w:pStyle w:val="af2"/>
        <w:spacing w:before="0" w:beforeAutospacing="0" w:after="0" w:afterAutospacing="0"/>
        <w:ind w:firstLine="709"/>
        <w:jc w:val="both"/>
        <w:rPr>
          <w:color w:val="000000"/>
          <w:sz w:val="28"/>
          <w:szCs w:val="28"/>
          <w:lang w:val="uk-UA"/>
        </w:rPr>
      </w:pPr>
      <w:r w:rsidRPr="006866E3">
        <w:rPr>
          <w:sz w:val="28"/>
          <w:szCs w:val="28"/>
          <w:lang w:val="uk-UA"/>
        </w:rPr>
        <w:t xml:space="preserve">3.2. Організація виконання </w:t>
      </w:r>
      <w:proofErr w:type="spellStart"/>
      <w:r w:rsidRPr="006866E3">
        <w:rPr>
          <w:sz w:val="28"/>
          <w:szCs w:val="28"/>
          <w:lang w:val="uk-UA"/>
        </w:rPr>
        <w:t>Проєкту</w:t>
      </w:r>
      <w:proofErr w:type="spellEnd"/>
      <w:r w:rsidRPr="006866E3">
        <w:rPr>
          <w:sz w:val="28"/>
          <w:szCs w:val="28"/>
          <w:lang w:val="uk-UA"/>
        </w:rPr>
        <w:t xml:space="preserve"> здійснюється відповідно до умов </w:t>
      </w:r>
      <w:proofErr w:type="spellStart"/>
      <w:r w:rsidRPr="006866E3">
        <w:rPr>
          <w:sz w:val="28"/>
          <w:szCs w:val="28"/>
          <w:lang w:val="uk-UA"/>
        </w:rPr>
        <w:t>грантодавця</w:t>
      </w:r>
      <w:proofErr w:type="spellEnd"/>
      <w:r w:rsidRPr="006866E3">
        <w:rPr>
          <w:sz w:val="28"/>
          <w:szCs w:val="28"/>
          <w:lang w:val="uk-UA"/>
        </w:rPr>
        <w:t>/донора, положень підписаної угоди, затвердженого бюджету, календарного плану, внутрішніх нормативних документів Університету та вимог законодавства України.</w:t>
      </w:r>
    </w:p>
    <w:p w14:paraId="2120FC94" w14:textId="77777777" w:rsidR="008F4C01" w:rsidRPr="006866E3" w:rsidRDefault="001173A4">
      <w:pPr>
        <w:ind w:firstLine="709"/>
        <w:jc w:val="both"/>
        <w:rPr>
          <w:lang w:val="uk-UA"/>
        </w:rPr>
      </w:pPr>
      <w:r w:rsidRPr="006866E3">
        <w:rPr>
          <w:lang w:val="uk-UA"/>
        </w:rPr>
        <w:t xml:space="preserve">3.3. На етапі виконання </w:t>
      </w:r>
      <w:proofErr w:type="spellStart"/>
      <w:r w:rsidRPr="006866E3">
        <w:rPr>
          <w:lang w:val="uk-UA"/>
        </w:rPr>
        <w:t>Проєкту</w:t>
      </w:r>
      <w:proofErr w:type="spellEnd"/>
      <w:r w:rsidRPr="006866E3">
        <w:rPr>
          <w:lang w:val="uk-UA"/>
        </w:rPr>
        <w:t xml:space="preserve"> забезпечується:</w:t>
      </w:r>
    </w:p>
    <w:p w14:paraId="09867244" w14:textId="77777777" w:rsidR="008F4C01" w:rsidRPr="00283FAA" w:rsidRDefault="001173A4">
      <w:pPr>
        <w:ind w:firstLine="709"/>
        <w:jc w:val="both"/>
        <w:rPr>
          <w:lang w:val="uk-UA"/>
        </w:rPr>
      </w:pPr>
      <w:r w:rsidRPr="00283FAA">
        <w:rPr>
          <w:lang w:val="uk-UA"/>
        </w:rPr>
        <w:t xml:space="preserve">- реалізація завдань і досягнення цілей </w:t>
      </w:r>
      <w:proofErr w:type="spellStart"/>
      <w:r w:rsidRPr="00283FAA">
        <w:rPr>
          <w:lang w:val="uk-UA"/>
        </w:rPr>
        <w:t>Проєкту</w:t>
      </w:r>
      <w:proofErr w:type="spellEnd"/>
      <w:r w:rsidRPr="00283FAA">
        <w:rPr>
          <w:lang w:val="uk-UA"/>
        </w:rPr>
        <w:t xml:space="preserve"> відповідно до затвердженого плану;</w:t>
      </w:r>
    </w:p>
    <w:p w14:paraId="05DA4C89" w14:textId="77777777" w:rsidR="008F4C01" w:rsidRPr="00283FAA" w:rsidRDefault="001173A4">
      <w:pPr>
        <w:ind w:firstLine="709"/>
        <w:jc w:val="both"/>
        <w:rPr>
          <w:lang w:val="uk-UA"/>
        </w:rPr>
      </w:pPr>
      <w:r w:rsidRPr="00283FAA">
        <w:rPr>
          <w:lang w:val="uk-UA"/>
        </w:rPr>
        <w:t xml:space="preserve">- виконання запланованих заходів, робіт, послуг та інших </w:t>
      </w:r>
      <w:proofErr w:type="spellStart"/>
      <w:r w:rsidRPr="00283FAA">
        <w:rPr>
          <w:lang w:val="uk-UA"/>
        </w:rPr>
        <w:t>активностей</w:t>
      </w:r>
      <w:proofErr w:type="spellEnd"/>
      <w:r w:rsidRPr="00283FAA">
        <w:rPr>
          <w:lang w:val="uk-UA"/>
        </w:rPr>
        <w:t xml:space="preserve">, передбачених </w:t>
      </w:r>
      <w:proofErr w:type="spellStart"/>
      <w:r w:rsidRPr="00283FAA">
        <w:rPr>
          <w:lang w:val="uk-UA"/>
        </w:rPr>
        <w:t>Проєктом</w:t>
      </w:r>
      <w:proofErr w:type="spellEnd"/>
      <w:r w:rsidRPr="00283FAA">
        <w:rPr>
          <w:lang w:val="uk-UA"/>
        </w:rPr>
        <w:t>;</w:t>
      </w:r>
    </w:p>
    <w:p w14:paraId="22B6CF3B" w14:textId="77777777" w:rsidR="008F4C01" w:rsidRPr="00283FAA" w:rsidRDefault="001173A4">
      <w:pPr>
        <w:ind w:firstLine="709"/>
        <w:jc w:val="both"/>
        <w:rPr>
          <w:lang w:val="uk-UA"/>
        </w:rPr>
      </w:pPr>
      <w:r w:rsidRPr="00283FAA">
        <w:rPr>
          <w:lang w:val="uk-UA"/>
        </w:rPr>
        <w:t xml:space="preserve">- дотримання строків, індикаторів, очікуваних результатів і вимог </w:t>
      </w:r>
      <w:proofErr w:type="spellStart"/>
      <w:r w:rsidRPr="00283FAA">
        <w:rPr>
          <w:lang w:val="uk-UA"/>
        </w:rPr>
        <w:t>грантодавця</w:t>
      </w:r>
      <w:proofErr w:type="spellEnd"/>
      <w:r w:rsidRPr="00283FAA">
        <w:rPr>
          <w:lang w:val="uk-UA"/>
        </w:rPr>
        <w:t>/донора;</w:t>
      </w:r>
    </w:p>
    <w:p w14:paraId="5A38CB65" w14:textId="77777777" w:rsidR="008F4C01" w:rsidRPr="00283FAA" w:rsidRDefault="001173A4">
      <w:pPr>
        <w:ind w:firstLine="709"/>
        <w:jc w:val="both"/>
        <w:rPr>
          <w:lang w:val="uk-UA"/>
        </w:rPr>
      </w:pPr>
      <w:r w:rsidRPr="00283FAA">
        <w:rPr>
          <w:lang w:val="uk-UA"/>
        </w:rPr>
        <w:t>- ефективне та цільове використання фінансових, кадрових, матеріально-технічних, інформаційних та інших ресурсів;</w:t>
      </w:r>
    </w:p>
    <w:p w14:paraId="4FDFCE09" w14:textId="77777777" w:rsidR="008F4C01" w:rsidRPr="00283FAA" w:rsidRDefault="001173A4">
      <w:pPr>
        <w:ind w:firstLine="709"/>
        <w:jc w:val="both"/>
        <w:rPr>
          <w:lang w:val="uk-UA"/>
        </w:rPr>
      </w:pPr>
      <w:r w:rsidRPr="00283FAA">
        <w:rPr>
          <w:lang w:val="uk-UA"/>
        </w:rPr>
        <w:t>- ведення необхідної організаційної, фінансової, звітної та первинної документації;</w:t>
      </w:r>
    </w:p>
    <w:p w14:paraId="57F02222" w14:textId="77777777" w:rsidR="008F4C01" w:rsidRPr="00283FAA" w:rsidRDefault="001173A4">
      <w:pPr>
        <w:ind w:firstLine="709"/>
        <w:jc w:val="both"/>
        <w:rPr>
          <w:lang w:val="uk-UA"/>
        </w:rPr>
      </w:pPr>
      <w:r w:rsidRPr="00283FAA">
        <w:rPr>
          <w:lang w:val="uk-UA"/>
        </w:rPr>
        <w:t xml:space="preserve">- моніторинг стану реалізації </w:t>
      </w:r>
      <w:proofErr w:type="spellStart"/>
      <w:r w:rsidRPr="00283FAA">
        <w:rPr>
          <w:lang w:val="uk-UA"/>
        </w:rPr>
        <w:t>Проєкту</w:t>
      </w:r>
      <w:proofErr w:type="spellEnd"/>
      <w:r w:rsidRPr="00283FAA">
        <w:rPr>
          <w:lang w:val="uk-UA"/>
        </w:rPr>
        <w:t xml:space="preserve"> та, за потреби, ініціювання коригування плану, бюджету або строків виконання у порядку, визначеному умовами </w:t>
      </w:r>
      <w:proofErr w:type="spellStart"/>
      <w:r w:rsidRPr="00283FAA">
        <w:rPr>
          <w:lang w:val="uk-UA"/>
        </w:rPr>
        <w:t>Проєкту</w:t>
      </w:r>
      <w:proofErr w:type="spellEnd"/>
      <w:r w:rsidRPr="00283FAA">
        <w:rPr>
          <w:lang w:val="uk-UA"/>
        </w:rPr>
        <w:t>;</w:t>
      </w:r>
    </w:p>
    <w:p w14:paraId="325A5DA6" w14:textId="77777777" w:rsidR="008F4C01" w:rsidRPr="00283FAA" w:rsidRDefault="001173A4">
      <w:pPr>
        <w:ind w:firstLine="709"/>
        <w:jc w:val="both"/>
        <w:rPr>
          <w:lang w:val="uk-UA"/>
        </w:rPr>
      </w:pPr>
      <w:r w:rsidRPr="00283FAA">
        <w:rPr>
          <w:lang w:val="uk-UA"/>
        </w:rPr>
        <w:t xml:space="preserve">- комунікація з </w:t>
      </w:r>
      <w:proofErr w:type="spellStart"/>
      <w:r w:rsidRPr="00283FAA">
        <w:rPr>
          <w:lang w:val="uk-UA"/>
        </w:rPr>
        <w:t>грантодавцем</w:t>
      </w:r>
      <w:proofErr w:type="spellEnd"/>
      <w:r w:rsidRPr="00283FAA">
        <w:rPr>
          <w:lang w:val="uk-UA"/>
        </w:rPr>
        <w:t>/донором, партнерами, структурними підрозділами Університету та іншими зацікавленими сторонами.</w:t>
      </w:r>
    </w:p>
    <w:p w14:paraId="4FC78757" w14:textId="77777777" w:rsidR="008F4C01" w:rsidRPr="00300113" w:rsidRDefault="001173A4">
      <w:pPr>
        <w:keepNext/>
        <w:spacing w:before="120"/>
        <w:ind w:firstLine="709"/>
        <w:jc w:val="both"/>
        <w:rPr>
          <w:lang w:val="uk-UA"/>
        </w:rPr>
      </w:pPr>
      <w:r w:rsidRPr="00300113">
        <w:rPr>
          <w:lang w:val="uk-UA"/>
        </w:rPr>
        <w:t xml:space="preserve">3.4. Організаційне забезпечення виконання </w:t>
      </w:r>
      <w:proofErr w:type="spellStart"/>
      <w:r w:rsidRPr="00300113">
        <w:rPr>
          <w:lang w:val="uk-UA"/>
        </w:rPr>
        <w:t>Проєкту</w:t>
      </w:r>
      <w:proofErr w:type="spellEnd"/>
    </w:p>
    <w:p w14:paraId="349FECDF" w14:textId="6C2820A7" w:rsidR="008F4C01" w:rsidRPr="00283FAA" w:rsidRDefault="001173A4">
      <w:pPr>
        <w:ind w:firstLine="709"/>
        <w:jc w:val="both"/>
        <w:rPr>
          <w:lang w:val="uk-UA"/>
        </w:rPr>
      </w:pPr>
      <w:r w:rsidRPr="00283FAA">
        <w:rPr>
          <w:lang w:val="uk-UA"/>
        </w:rPr>
        <w:t xml:space="preserve">3.4.1. Підставою для початку організаційної роботи з реалізації </w:t>
      </w:r>
      <w:proofErr w:type="spellStart"/>
      <w:r w:rsidRPr="00283FAA">
        <w:rPr>
          <w:lang w:val="uk-UA"/>
        </w:rPr>
        <w:t>Проєкту</w:t>
      </w:r>
      <w:proofErr w:type="spellEnd"/>
      <w:r w:rsidRPr="00283FAA">
        <w:rPr>
          <w:lang w:val="uk-UA"/>
        </w:rPr>
        <w:t xml:space="preserve"> є наказ ректора Університету, яким, зокрема, визначаються:</w:t>
      </w:r>
    </w:p>
    <w:p w14:paraId="4FB83EAD" w14:textId="77777777" w:rsidR="008F4C01" w:rsidRPr="00283FAA" w:rsidRDefault="001173A4">
      <w:pPr>
        <w:ind w:firstLine="709"/>
        <w:jc w:val="both"/>
        <w:rPr>
          <w:lang w:val="uk-UA"/>
        </w:rPr>
      </w:pPr>
      <w:r w:rsidRPr="00283FAA">
        <w:rPr>
          <w:lang w:val="uk-UA"/>
        </w:rPr>
        <w:t xml:space="preserve">- офіційна назва </w:t>
      </w:r>
      <w:proofErr w:type="spellStart"/>
      <w:r w:rsidRPr="00283FAA">
        <w:rPr>
          <w:lang w:val="uk-UA"/>
        </w:rPr>
        <w:t>Проєкту</w:t>
      </w:r>
      <w:proofErr w:type="spellEnd"/>
      <w:r w:rsidRPr="00283FAA">
        <w:rPr>
          <w:lang w:val="uk-UA"/>
        </w:rPr>
        <w:t>;</w:t>
      </w:r>
    </w:p>
    <w:p w14:paraId="6A495F91" w14:textId="77777777" w:rsidR="008F4C01" w:rsidRPr="00283FAA" w:rsidRDefault="001173A4">
      <w:pPr>
        <w:ind w:firstLine="709"/>
        <w:jc w:val="both"/>
        <w:rPr>
          <w:lang w:val="uk-UA"/>
        </w:rPr>
      </w:pPr>
      <w:r w:rsidRPr="00283FAA">
        <w:rPr>
          <w:lang w:val="uk-UA"/>
        </w:rPr>
        <w:t xml:space="preserve">- підстава для реалізації </w:t>
      </w:r>
      <w:proofErr w:type="spellStart"/>
      <w:r w:rsidRPr="00283FAA">
        <w:rPr>
          <w:lang w:val="uk-UA"/>
        </w:rPr>
        <w:t>Проєкту</w:t>
      </w:r>
      <w:proofErr w:type="spellEnd"/>
      <w:r w:rsidRPr="00283FAA">
        <w:rPr>
          <w:lang w:val="uk-UA"/>
        </w:rPr>
        <w:t>;</w:t>
      </w:r>
    </w:p>
    <w:p w14:paraId="1BE42D06" w14:textId="77777777" w:rsidR="008F4C01" w:rsidRPr="00283FAA" w:rsidRDefault="001173A4">
      <w:pPr>
        <w:ind w:firstLine="709"/>
        <w:jc w:val="both"/>
        <w:rPr>
          <w:lang w:val="uk-UA"/>
        </w:rPr>
      </w:pPr>
      <w:r w:rsidRPr="00283FAA">
        <w:rPr>
          <w:lang w:val="uk-UA"/>
        </w:rPr>
        <w:t xml:space="preserve">- строк виконання </w:t>
      </w:r>
      <w:proofErr w:type="spellStart"/>
      <w:r w:rsidRPr="00283FAA">
        <w:rPr>
          <w:lang w:val="uk-UA"/>
        </w:rPr>
        <w:t>Проєкту</w:t>
      </w:r>
      <w:proofErr w:type="spellEnd"/>
      <w:r w:rsidRPr="00283FAA">
        <w:rPr>
          <w:lang w:val="uk-UA"/>
        </w:rPr>
        <w:t>;</w:t>
      </w:r>
    </w:p>
    <w:p w14:paraId="1B9FEF83" w14:textId="5A66F7CE" w:rsidR="008F4C01" w:rsidRPr="00283FAA" w:rsidRDefault="001173A4">
      <w:pPr>
        <w:ind w:firstLine="709"/>
        <w:jc w:val="both"/>
        <w:rPr>
          <w:lang w:val="uk-UA"/>
        </w:rPr>
      </w:pPr>
      <w:r w:rsidRPr="00283FAA">
        <w:rPr>
          <w:lang w:val="uk-UA"/>
        </w:rPr>
        <w:t xml:space="preserve">- керівник </w:t>
      </w:r>
      <w:proofErr w:type="spellStart"/>
      <w:r w:rsidRPr="00283FAA">
        <w:rPr>
          <w:lang w:val="uk-UA"/>
        </w:rPr>
        <w:t>Проєкту</w:t>
      </w:r>
      <w:proofErr w:type="spellEnd"/>
      <w:r w:rsidRPr="00283FAA">
        <w:rPr>
          <w:lang w:val="uk-UA"/>
        </w:rPr>
        <w:t xml:space="preserve"> від Університету;</w:t>
      </w:r>
    </w:p>
    <w:p w14:paraId="63676DF7" w14:textId="77777777" w:rsidR="00686C9C" w:rsidRDefault="001173A4" w:rsidP="00686C9C">
      <w:pPr>
        <w:ind w:firstLine="709"/>
        <w:jc w:val="both"/>
        <w:rPr>
          <w:lang w:val="uk-UA"/>
        </w:rPr>
      </w:pPr>
      <w:r w:rsidRPr="00283FAA">
        <w:rPr>
          <w:lang w:val="uk-UA"/>
        </w:rPr>
        <w:t xml:space="preserve">- склад </w:t>
      </w:r>
      <w:proofErr w:type="spellStart"/>
      <w:r w:rsidRPr="00283FAA">
        <w:rPr>
          <w:lang w:val="uk-UA"/>
        </w:rPr>
        <w:t>проєктної</w:t>
      </w:r>
      <w:proofErr w:type="spellEnd"/>
      <w:r w:rsidRPr="00283FAA">
        <w:rPr>
          <w:lang w:val="uk-UA"/>
        </w:rPr>
        <w:t xml:space="preserve"> групи або окремі виконавці;</w:t>
      </w:r>
    </w:p>
    <w:p w14:paraId="222DDD80" w14:textId="08A3F610" w:rsidR="00686C9C" w:rsidRDefault="00686C9C" w:rsidP="00686C9C">
      <w:pPr>
        <w:ind w:firstLine="709"/>
        <w:jc w:val="both"/>
        <w:rPr>
          <w:lang w:val="uk-UA"/>
        </w:rPr>
      </w:pPr>
      <w:r>
        <w:rPr>
          <w:lang w:val="uk-UA"/>
        </w:rPr>
        <w:t>- роль кожного учасника;</w:t>
      </w:r>
    </w:p>
    <w:p w14:paraId="5B27AC5B" w14:textId="11F2943F" w:rsidR="008F4C01" w:rsidRPr="00283FAA" w:rsidRDefault="001173A4" w:rsidP="00686C9C">
      <w:pPr>
        <w:ind w:firstLine="709"/>
        <w:jc w:val="both"/>
        <w:rPr>
          <w:lang w:val="uk-UA"/>
        </w:rPr>
      </w:pPr>
      <w:r w:rsidRPr="00283FAA">
        <w:rPr>
          <w:lang w:val="uk-UA"/>
        </w:rPr>
        <w:t>- відповідальні структурні підрозділи;</w:t>
      </w:r>
    </w:p>
    <w:p w14:paraId="1C0C0078" w14:textId="77777777" w:rsidR="008F4C01" w:rsidRPr="00283FAA" w:rsidRDefault="001173A4">
      <w:pPr>
        <w:ind w:firstLine="709"/>
        <w:jc w:val="both"/>
        <w:rPr>
          <w:lang w:val="uk-UA"/>
        </w:rPr>
      </w:pPr>
      <w:r w:rsidRPr="00283FAA">
        <w:rPr>
          <w:lang w:val="uk-UA"/>
        </w:rPr>
        <w:t xml:space="preserve">- основні завдання учасників </w:t>
      </w:r>
      <w:proofErr w:type="spellStart"/>
      <w:r w:rsidRPr="00283FAA">
        <w:rPr>
          <w:lang w:val="uk-UA"/>
        </w:rPr>
        <w:t>Проєкту</w:t>
      </w:r>
      <w:proofErr w:type="spellEnd"/>
      <w:r w:rsidRPr="00283FAA">
        <w:rPr>
          <w:lang w:val="uk-UA"/>
        </w:rPr>
        <w:t>;</w:t>
      </w:r>
    </w:p>
    <w:p w14:paraId="655E8E6A" w14:textId="77777777" w:rsidR="008F4C01" w:rsidRPr="00283FAA" w:rsidRDefault="001173A4">
      <w:pPr>
        <w:ind w:firstLine="709"/>
        <w:jc w:val="both"/>
        <w:rPr>
          <w:lang w:val="uk-UA"/>
        </w:rPr>
      </w:pPr>
      <w:r w:rsidRPr="00283FAA">
        <w:rPr>
          <w:lang w:val="uk-UA"/>
        </w:rPr>
        <w:lastRenderedPageBreak/>
        <w:t xml:space="preserve">3.4.2. </w:t>
      </w:r>
      <w:proofErr w:type="spellStart"/>
      <w:r w:rsidRPr="00283FAA">
        <w:rPr>
          <w:lang w:val="uk-UA"/>
        </w:rPr>
        <w:t>Проєктна</w:t>
      </w:r>
      <w:proofErr w:type="spellEnd"/>
      <w:r w:rsidRPr="00283FAA">
        <w:rPr>
          <w:lang w:val="uk-UA"/>
        </w:rPr>
        <w:t xml:space="preserve"> група створюється з урахуванням змісту </w:t>
      </w:r>
      <w:proofErr w:type="spellStart"/>
      <w:r w:rsidRPr="00283FAA">
        <w:rPr>
          <w:lang w:val="uk-UA"/>
        </w:rPr>
        <w:t>Проєкту</w:t>
      </w:r>
      <w:proofErr w:type="spellEnd"/>
      <w:r w:rsidRPr="00283FAA">
        <w:rPr>
          <w:lang w:val="uk-UA"/>
        </w:rPr>
        <w:t xml:space="preserve">, вимог </w:t>
      </w:r>
      <w:proofErr w:type="spellStart"/>
      <w:r w:rsidRPr="00283FAA">
        <w:rPr>
          <w:lang w:val="uk-UA"/>
        </w:rPr>
        <w:t>грантодавця</w:t>
      </w:r>
      <w:proofErr w:type="spellEnd"/>
      <w:r w:rsidRPr="00283FAA">
        <w:rPr>
          <w:lang w:val="uk-UA"/>
        </w:rPr>
        <w:t xml:space="preserve">/донора, обсягу запланованих робіт, бюджету, строків реалізації та необхідних професійних </w:t>
      </w:r>
      <w:proofErr w:type="spellStart"/>
      <w:r w:rsidRPr="00283FAA">
        <w:rPr>
          <w:lang w:val="uk-UA"/>
        </w:rPr>
        <w:t>компетентностей</w:t>
      </w:r>
      <w:proofErr w:type="spellEnd"/>
      <w:r w:rsidRPr="00283FAA">
        <w:rPr>
          <w:lang w:val="uk-UA"/>
        </w:rPr>
        <w:t xml:space="preserve"> виконавців.</w:t>
      </w:r>
    </w:p>
    <w:p w14:paraId="778A6C92" w14:textId="77777777" w:rsidR="008F4C01" w:rsidRPr="00283FAA" w:rsidRDefault="001173A4">
      <w:pPr>
        <w:ind w:firstLine="709"/>
        <w:jc w:val="both"/>
        <w:rPr>
          <w:lang w:val="uk-UA"/>
        </w:rPr>
      </w:pPr>
      <w:r w:rsidRPr="00283FAA">
        <w:rPr>
          <w:lang w:val="uk-UA"/>
        </w:rPr>
        <w:t xml:space="preserve">3.4.3. До виконання </w:t>
      </w:r>
      <w:proofErr w:type="spellStart"/>
      <w:r w:rsidRPr="00283FAA">
        <w:rPr>
          <w:lang w:val="uk-UA"/>
        </w:rPr>
        <w:t>Проєкту</w:t>
      </w:r>
      <w:proofErr w:type="spellEnd"/>
      <w:r w:rsidRPr="00283FAA">
        <w:rPr>
          <w:lang w:val="uk-UA"/>
        </w:rPr>
        <w:t xml:space="preserve"> можуть залучатися наукові, науково-педагогічні, педагогічні та інші працівники Університету, а також, за потреби, здобувачі вищої освіти, зовнішні експерти, консультанти, партнери, підрядники або інші особи відповідно до умов </w:t>
      </w:r>
      <w:proofErr w:type="spellStart"/>
      <w:r w:rsidRPr="00283FAA">
        <w:rPr>
          <w:lang w:val="uk-UA"/>
        </w:rPr>
        <w:t>Проєкту</w:t>
      </w:r>
      <w:proofErr w:type="spellEnd"/>
      <w:r w:rsidRPr="00283FAA">
        <w:rPr>
          <w:lang w:val="uk-UA"/>
        </w:rPr>
        <w:t>, законодавства України та внутрішніх процедур Університету.</w:t>
      </w:r>
    </w:p>
    <w:p w14:paraId="147404BE" w14:textId="40B67812" w:rsidR="008F4C01" w:rsidRPr="00283FAA" w:rsidRDefault="001173A4">
      <w:pPr>
        <w:ind w:firstLine="709"/>
        <w:jc w:val="both"/>
        <w:rPr>
          <w:lang w:val="uk-UA"/>
        </w:rPr>
      </w:pPr>
      <w:r w:rsidRPr="00283FAA">
        <w:rPr>
          <w:lang w:val="uk-UA"/>
        </w:rPr>
        <w:t xml:space="preserve">3.4.4. Організаційний супровід виконання </w:t>
      </w:r>
      <w:proofErr w:type="spellStart"/>
      <w:r w:rsidRPr="00283FAA">
        <w:rPr>
          <w:lang w:val="uk-UA"/>
        </w:rPr>
        <w:t>Проєкту</w:t>
      </w:r>
      <w:proofErr w:type="spellEnd"/>
      <w:r w:rsidRPr="00283FAA">
        <w:rPr>
          <w:lang w:val="uk-UA"/>
        </w:rPr>
        <w:t xml:space="preserve"> здійснюється керівником </w:t>
      </w:r>
      <w:proofErr w:type="spellStart"/>
      <w:r w:rsidRPr="00283FAA">
        <w:rPr>
          <w:lang w:val="uk-UA"/>
        </w:rPr>
        <w:t>Проєкту</w:t>
      </w:r>
      <w:proofErr w:type="spellEnd"/>
      <w:r w:rsidRPr="00283FAA">
        <w:rPr>
          <w:lang w:val="uk-UA"/>
        </w:rPr>
        <w:t xml:space="preserve"> у взаємодії з відповідальним структурним підрозділом та іншими структурними підрозділами Університету в межах їх компетенції та відповідно до змісту </w:t>
      </w:r>
      <w:proofErr w:type="spellStart"/>
      <w:r w:rsidRPr="00283FAA">
        <w:rPr>
          <w:lang w:val="uk-UA"/>
        </w:rPr>
        <w:t>Проєкту</w:t>
      </w:r>
      <w:proofErr w:type="spellEnd"/>
      <w:r w:rsidRPr="00283FAA">
        <w:rPr>
          <w:lang w:val="uk-UA"/>
        </w:rPr>
        <w:t>.</w:t>
      </w:r>
    </w:p>
    <w:p w14:paraId="5B29B35F" w14:textId="5B6561A5" w:rsidR="00300113" w:rsidRDefault="001173A4" w:rsidP="00456152">
      <w:pPr>
        <w:ind w:firstLine="709"/>
        <w:jc w:val="both"/>
        <w:rPr>
          <w:lang w:val="uk-UA"/>
        </w:rPr>
      </w:pPr>
      <w:r w:rsidRPr="00283FAA">
        <w:rPr>
          <w:lang w:val="uk-UA"/>
        </w:rPr>
        <w:t xml:space="preserve">3.4.5. У процесі реалізації </w:t>
      </w:r>
      <w:proofErr w:type="spellStart"/>
      <w:r w:rsidRPr="00283FAA">
        <w:rPr>
          <w:lang w:val="uk-UA"/>
        </w:rPr>
        <w:t>Проєкту</w:t>
      </w:r>
      <w:proofErr w:type="spellEnd"/>
      <w:r w:rsidRPr="00283FAA">
        <w:rPr>
          <w:lang w:val="uk-UA"/>
        </w:rPr>
        <w:t xml:space="preserve"> керівник</w:t>
      </w:r>
      <w:r w:rsidR="004939B9">
        <w:rPr>
          <w:lang w:val="uk-UA"/>
        </w:rPr>
        <w:t xml:space="preserve"> </w:t>
      </w:r>
      <w:proofErr w:type="spellStart"/>
      <w:r w:rsidRPr="00283FAA">
        <w:rPr>
          <w:lang w:val="uk-UA"/>
        </w:rPr>
        <w:t>Проєкту</w:t>
      </w:r>
      <w:proofErr w:type="spellEnd"/>
      <w:r w:rsidRPr="00283FAA">
        <w:rPr>
          <w:lang w:val="uk-UA"/>
        </w:rPr>
        <w:t xml:space="preserve"> забезпечує своєчасне інформування відповідального структурного підрозділу про ключові етапи виконання </w:t>
      </w:r>
      <w:proofErr w:type="spellStart"/>
      <w:r w:rsidRPr="00283FAA">
        <w:rPr>
          <w:lang w:val="uk-UA"/>
        </w:rPr>
        <w:t>Проєкту</w:t>
      </w:r>
      <w:proofErr w:type="spellEnd"/>
      <w:r w:rsidRPr="00283FAA">
        <w:rPr>
          <w:lang w:val="uk-UA"/>
        </w:rPr>
        <w:t xml:space="preserve">, </w:t>
      </w:r>
      <w:r w:rsidR="00932BF5" w:rsidRPr="00283FAA">
        <w:rPr>
          <w:lang w:val="uk-UA"/>
        </w:rPr>
        <w:t>проведення основних заходів</w:t>
      </w:r>
      <w:r w:rsidR="00932BF5">
        <w:rPr>
          <w:lang w:val="uk-UA"/>
        </w:rPr>
        <w:t xml:space="preserve">, </w:t>
      </w:r>
      <w:r w:rsidRPr="00283FAA">
        <w:rPr>
          <w:lang w:val="uk-UA"/>
        </w:rPr>
        <w:t>зміни в умовах його реалізації</w:t>
      </w:r>
      <w:r w:rsidR="00932BF5">
        <w:rPr>
          <w:lang w:val="uk-UA"/>
        </w:rPr>
        <w:t xml:space="preserve"> (за наявності)</w:t>
      </w:r>
      <w:r w:rsidRPr="00283FAA">
        <w:rPr>
          <w:lang w:val="uk-UA"/>
        </w:rPr>
        <w:t>, подання звітності</w:t>
      </w:r>
      <w:r w:rsidR="00932BF5">
        <w:rPr>
          <w:lang w:val="uk-UA"/>
        </w:rPr>
        <w:t>.</w:t>
      </w:r>
    </w:p>
    <w:p w14:paraId="0C35FDCD" w14:textId="08B0999D" w:rsidR="00300113" w:rsidRPr="00514F16" w:rsidRDefault="00300113" w:rsidP="00300113">
      <w:pPr>
        <w:keepNext/>
        <w:spacing w:before="120"/>
        <w:ind w:firstLine="709"/>
        <w:jc w:val="both"/>
        <w:rPr>
          <w:lang w:val="uk-UA"/>
        </w:rPr>
      </w:pPr>
      <w:r w:rsidRPr="00514F16">
        <w:rPr>
          <w:lang w:val="uk-UA"/>
        </w:rPr>
        <w:t>3.</w:t>
      </w:r>
      <w:r w:rsidR="00456152">
        <w:rPr>
          <w:lang w:val="uk-UA"/>
        </w:rPr>
        <w:t>5</w:t>
      </w:r>
      <w:r w:rsidRPr="00514F16">
        <w:rPr>
          <w:lang w:val="uk-UA"/>
        </w:rPr>
        <w:t xml:space="preserve">. Фінансові умови виконання </w:t>
      </w:r>
      <w:proofErr w:type="spellStart"/>
      <w:r w:rsidRPr="00514F16">
        <w:rPr>
          <w:lang w:val="uk-UA"/>
        </w:rPr>
        <w:t>Проєкту</w:t>
      </w:r>
      <w:proofErr w:type="spellEnd"/>
    </w:p>
    <w:p w14:paraId="0E564D29" w14:textId="56916EC7" w:rsidR="00300113" w:rsidRDefault="00300113" w:rsidP="00300113">
      <w:pPr>
        <w:ind w:firstLine="709"/>
        <w:jc w:val="both"/>
        <w:rPr>
          <w:lang w:val="uk-UA"/>
        </w:rPr>
      </w:pPr>
      <w:r w:rsidRPr="00283FAA">
        <w:rPr>
          <w:lang w:val="uk-UA"/>
        </w:rPr>
        <w:t>3.</w:t>
      </w:r>
      <w:r w:rsidR="00456152">
        <w:rPr>
          <w:lang w:val="uk-UA"/>
        </w:rPr>
        <w:t>5</w:t>
      </w:r>
      <w:r w:rsidRPr="00283FAA">
        <w:rPr>
          <w:lang w:val="uk-UA"/>
        </w:rPr>
        <w:t xml:space="preserve">.1. Фінансове забезпечення </w:t>
      </w:r>
      <w:proofErr w:type="spellStart"/>
      <w:r w:rsidRPr="00283FAA">
        <w:rPr>
          <w:lang w:val="uk-UA"/>
        </w:rPr>
        <w:t>Проєкту</w:t>
      </w:r>
      <w:proofErr w:type="spellEnd"/>
      <w:r w:rsidRPr="00283FAA">
        <w:rPr>
          <w:lang w:val="uk-UA"/>
        </w:rPr>
        <w:t xml:space="preserve"> здійснюється відповідно до умов </w:t>
      </w:r>
      <w:proofErr w:type="spellStart"/>
      <w:r w:rsidRPr="00283FAA">
        <w:rPr>
          <w:lang w:val="uk-UA"/>
        </w:rPr>
        <w:t>грантодавця</w:t>
      </w:r>
      <w:proofErr w:type="spellEnd"/>
      <w:r w:rsidRPr="00283FAA">
        <w:rPr>
          <w:lang w:val="uk-UA"/>
        </w:rPr>
        <w:t xml:space="preserve">/донора, затвердженого бюджету </w:t>
      </w:r>
      <w:proofErr w:type="spellStart"/>
      <w:r w:rsidRPr="00283FAA">
        <w:rPr>
          <w:lang w:val="uk-UA"/>
        </w:rPr>
        <w:t>Проєкту</w:t>
      </w:r>
      <w:proofErr w:type="spellEnd"/>
      <w:r w:rsidRPr="00283FAA">
        <w:rPr>
          <w:lang w:val="uk-UA"/>
        </w:rPr>
        <w:t xml:space="preserve">, підписаної угоди, внутрішнього кошторису Університету та вимог законодавства України. Кошти, отримані Університетом для реалізації </w:t>
      </w:r>
      <w:proofErr w:type="spellStart"/>
      <w:r w:rsidRPr="00283FAA">
        <w:rPr>
          <w:lang w:val="uk-UA"/>
        </w:rPr>
        <w:t>Проєкту</w:t>
      </w:r>
      <w:proofErr w:type="spellEnd"/>
      <w:r w:rsidRPr="00283FAA">
        <w:rPr>
          <w:lang w:val="uk-UA"/>
        </w:rPr>
        <w:t>, є власними надходженнями Університету, зараховуються до спеціального фонду та використовуються за цільовим призначенням відповідно до Бюджетного кодексу України</w:t>
      </w:r>
      <w:r w:rsidR="00456152">
        <w:rPr>
          <w:lang w:val="uk-UA"/>
        </w:rPr>
        <w:t xml:space="preserve"> </w:t>
      </w:r>
      <w:r w:rsidRPr="00283FAA">
        <w:rPr>
          <w:lang w:val="uk-UA"/>
        </w:rPr>
        <w:t xml:space="preserve">та умов </w:t>
      </w:r>
      <w:proofErr w:type="spellStart"/>
      <w:r w:rsidRPr="00283FAA">
        <w:rPr>
          <w:lang w:val="uk-UA"/>
        </w:rPr>
        <w:t>грантодавця</w:t>
      </w:r>
      <w:proofErr w:type="spellEnd"/>
      <w:r w:rsidRPr="00283FAA">
        <w:rPr>
          <w:lang w:val="uk-UA"/>
        </w:rPr>
        <w:t>/донора.</w:t>
      </w:r>
    </w:p>
    <w:p w14:paraId="1FDACD67" w14:textId="0F661D5D" w:rsidR="00300113" w:rsidRDefault="00300113" w:rsidP="00300113">
      <w:pPr>
        <w:ind w:firstLine="709"/>
        <w:jc w:val="both"/>
        <w:rPr>
          <w:lang w:val="uk-UA"/>
        </w:rPr>
      </w:pPr>
      <w:r w:rsidRPr="00283FAA">
        <w:rPr>
          <w:lang w:val="uk-UA"/>
        </w:rPr>
        <w:t>3.</w:t>
      </w:r>
      <w:r w:rsidR="00456152">
        <w:rPr>
          <w:lang w:val="uk-UA"/>
        </w:rPr>
        <w:t>5</w:t>
      </w:r>
      <w:r w:rsidRPr="00283FAA">
        <w:rPr>
          <w:lang w:val="uk-UA"/>
        </w:rPr>
        <w:t xml:space="preserve">.2. </w:t>
      </w:r>
      <w:r w:rsidRPr="006C517D">
        <w:rPr>
          <w:color w:val="000000"/>
          <w:lang w:val="uk-UA"/>
        </w:rPr>
        <w:t xml:space="preserve">Керівник </w:t>
      </w:r>
      <w:proofErr w:type="spellStart"/>
      <w:r w:rsidRPr="006C517D">
        <w:rPr>
          <w:color w:val="000000"/>
          <w:lang w:val="uk-UA"/>
        </w:rPr>
        <w:t>Проєкту</w:t>
      </w:r>
      <w:proofErr w:type="spellEnd"/>
      <w:r w:rsidRPr="006C517D">
        <w:rPr>
          <w:color w:val="000000"/>
          <w:lang w:val="uk-UA"/>
        </w:rPr>
        <w:t xml:space="preserve"> спільно з відповідальним структурним підрозділом, відділом бухгалтерського обліку та звітності та іншими структурними підрозділами в межах їхньої компетенції забезпечує підготовку внутрішнього кошторису </w:t>
      </w:r>
      <w:proofErr w:type="spellStart"/>
      <w:r w:rsidRPr="006C517D">
        <w:rPr>
          <w:color w:val="000000"/>
          <w:lang w:val="uk-UA"/>
        </w:rPr>
        <w:t>Проєкту</w:t>
      </w:r>
      <w:proofErr w:type="spellEnd"/>
      <w:r w:rsidRPr="006C517D">
        <w:rPr>
          <w:color w:val="000000"/>
          <w:lang w:val="uk-UA"/>
        </w:rPr>
        <w:t xml:space="preserve">, календарного плану виконання робіт, плану </w:t>
      </w:r>
      <w:proofErr w:type="spellStart"/>
      <w:r w:rsidRPr="006C517D">
        <w:rPr>
          <w:color w:val="000000"/>
          <w:lang w:val="uk-UA"/>
        </w:rPr>
        <w:t>закупівель</w:t>
      </w:r>
      <w:proofErr w:type="spellEnd"/>
      <w:r w:rsidRPr="006C517D">
        <w:rPr>
          <w:color w:val="000000"/>
          <w:lang w:val="uk-UA"/>
        </w:rPr>
        <w:t xml:space="preserve">, плану </w:t>
      </w:r>
      <w:proofErr w:type="spellStart"/>
      <w:r w:rsidRPr="006C517D">
        <w:rPr>
          <w:color w:val="000000"/>
          <w:lang w:val="uk-UA"/>
        </w:rPr>
        <w:t>відряджень</w:t>
      </w:r>
      <w:proofErr w:type="spellEnd"/>
      <w:r w:rsidRPr="006C517D">
        <w:rPr>
          <w:color w:val="000000"/>
          <w:lang w:val="uk-UA"/>
        </w:rPr>
        <w:t xml:space="preserve"> та інших фінансово-організаційних документів, якщо їх підготовка передбачена умовами </w:t>
      </w:r>
      <w:proofErr w:type="spellStart"/>
      <w:r w:rsidRPr="006C517D">
        <w:rPr>
          <w:color w:val="000000"/>
          <w:lang w:val="uk-UA"/>
        </w:rPr>
        <w:t>Проєкту</w:t>
      </w:r>
      <w:proofErr w:type="spellEnd"/>
      <w:r w:rsidRPr="006C517D">
        <w:rPr>
          <w:color w:val="000000"/>
          <w:lang w:val="uk-UA"/>
        </w:rPr>
        <w:t xml:space="preserve"> або внутрішніми процедурами Університету.</w:t>
      </w:r>
    </w:p>
    <w:p w14:paraId="2806A20A" w14:textId="2453A73B" w:rsidR="00300113" w:rsidRDefault="00300113" w:rsidP="00300113">
      <w:pPr>
        <w:ind w:firstLine="709"/>
        <w:jc w:val="both"/>
        <w:rPr>
          <w:lang w:val="uk-UA"/>
        </w:rPr>
      </w:pPr>
      <w:r w:rsidRPr="00283FAA">
        <w:rPr>
          <w:lang w:val="uk-UA"/>
        </w:rPr>
        <w:t>3.</w:t>
      </w:r>
      <w:r w:rsidR="00456152">
        <w:rPr>
          <w:lang w:val="uk-UA"/>
        </w:rPr>
        <w:t>5</w:t>
      </w:r>
      <w:r w:rsidRPr="00283FAA">
        <w:rPr>
          <w:lang w:val="uk-UA"/>
        </w:rPr>
        <w:t xml:space="preserve">.3. Витрати за </w:t>
      </w:r>
      <w:proofErr w:type="spellStart"/>
      <w:r w:rsidRPr="00283FAA">
        <w:rPr>
          <w:lang w:val="uk-UA"/>
        </w:rPr>
        <w:t>Проєктом</w:t>
      </w:r>
      <w:proofErr w:type="spellEnd"/>
      <w:r w:rsidRPr="00283FAA">
        <w:rPr>
          <w:lang w:val="uk-UA"/>
        </w:rPr>
        <w:t xml:space="preserve"> здійснюються виключно в межах затвердженого бюджету та відповідно до цільового призначення коштів, визначеного умовами </w:t>
      </w:r>
      <w:proofErr w:type="spellStart"/>
      <w:r w:rsidRPr="00283FAA">
        <w:rPr>
          <w:lang w:val="uk-UA"/>
        </w:rPr>
        <w:t>грантодавця</w:t>
      </w:r>
      <w:proofErr w:type="spellEnd"/>
      <w:r w:rsidRPr="00283FAA">
        <w:rPr>
          <w:lang w:val="uk-UA"/>
        </w:rPr>
        <w:t>/донора.</w:t>
      </w:r>
    </w:p>
    <w:p w14:paraId="38433B3B" w14:textId="3C810634" w:rsidR="00456152" w:rsidRPr="00283FAA" w:rsidRDefault="00C9535C" w:rsidP="00300113">
      <w:pPr>
        <w:ind w:firstLine="709"/>
        <w:jc w:val="both"/>
        <w:rPr>
          <w:lang w:val="uk-UA"/>
        </w:rPr>
      </w:pPr>
      <w:r>
        <w:rPr>
          <w:lang w:val="uk-UA"/>
        </w:rPr>
        <w:t xml:space="preserve">3.5.4. Умови оплати праці та надання </w:t>
      </w:r>
    </w:p>
    <w:p w14:paraId="21832743" w14:textId="3817CF85" w:rsidR="00300113" w:rsidRPr="00283FAA" w:rsidRDefault="00300113" w:rsidP="00300113">
      <w:pPr>
        <w:ind w:firstLine="709"/>
        <w:jc w:val="both"/>
        <w:rPr>
          <w:lang w:val="uk-UA"/>
        </w:rPr>
      </w:pPr>
      <w:r w:rsidRPr="00283FAA">
        <w:rPr>
          <w:lang w:val="uk-UA"/>
        </w:rPr>
        <w:t>3.</w:t>
      </w:r>
      <w:r w:rsidR="00456152">
        <w:rPr>
          <w:lang w:val="uk-UA"/>
        </w:rPr>
        <w:t>5</w:t>
      </w:r>
      <w:r w:rsidRPr="00283FAA">
        <w:rPr>
          <w:lang w:val="uk-UA"/>
        </w:rPr>
        <w:t>.4.</w:t>
      </w:r>
      <w:r w:rsidR="00C9535C">
        <w:rPr>
          <w:lang w:val="uk-UA"/>
        </w:rPr>
        <w:t>1.</w:t>
      </w:r>
      <w:r w:rsidRPr="00283FAA">
        <w:rPr>
          <w:lang w:val="uk-UA"/>
        </w:rPr>
        <w:t xml:space="preserve"> Оплата праці, виплата винагород, оплата послуг, </w:t>
      </w:r>
      <w:proofErr w:type="spellStart"/>
      <w:r w:rsidRPr="00283FAA">
        <w:rPr>
          <w:lang w:val="uk-UA"/>
        </w:rPr>
        <w:t>відряджень</w:t>
      </w:r>
      <w:proofErr w:type="spellEnd"/>
      <w:r w:rsidRPr="00283FAA">
        <w:rPr>
          <w:lang w:val="uk-UA"/>
        </w:rPr>
        <w:t xml:space="preserve">, закупівля обладнання, матеріалів, програмного забезпечення, проведення </w:t>
      </w:r>
      <w:r w:rsidRPr="00283FAA">
        <w:rPr>
          <w:lang w:val="uk-UA"/>
        </w:rPr>
        <w:lastRenderedPageBreak/>
        <w:t xml:space="preserve">заходів та інші витрати за </w:t>
      </w:r>
      <w:proofErr w:type="spellStart"/>
      <w:r w:rsidRPr="00283FAA">
        <w:rPr>
          <w:lang w:val="uk-UA"/>
        </w:rPr>
        <w:t>Проєктом</w:t>
      </w:r>
      <w:proofErr w:type="spellEnd"/>
      <w:r w:rsidRPr="00283FAA">
        <w:rPr>
          <w:lang w:val="uk-UA"/>
        </w:rPr>
        <w:t xml:space="preserve"> здійснюються відповідно до умов </w:t>
      </w:r>
      <w:proofErr w:type="spellStart"/>
      <w:r w:rsidRPr="00283FAA">
        <w:rPr>
          <w:lang w:val="uk-UA"/>
        </w:rPr>
        <w:t>грантодавця</w:t>
      </w:r>
      <w:proofErr w:type="spellEnd"/>
      <w:r w:rsidRPr="00283FAA">
        <w:rPr>
          <w:lang w:val="uk-UA"/>
        </w:rPr>
        <w:t xml:space="preserve">/донора, кошторису </w:t>
      </w:r>
      <w:proofErr w:type="spellStart"/>
      <w:r w:rsidRPr="00283FAA">
        <w:rPr>
          <w:lang w:val="uk-UA"/>
        </w:rPr>
        <w:t>Проєкту</w:t>
      </w:r>
      <w:proofErr w:type="spellEnd"/>
      <w:r w:rsidRPr="00283FAA">
        <w:rPr>
          <w:lang w:val="uk-UA"/>
        </w:rPr>
        <w:t>, внутрішніх процедур Університету та вимог законодавства України.</w:t>
      </w:r>
    </w:p>
    <w:p w14:paraId="3F85EFB6" w14:textId="3C6EDC1E" w:rsidR="00300113" w:rsidRPr="00283FAA" w:rsidRDefault="00300113" w:rsidP="00300113">
      <w:pPr>
        <w:ind w:firstLine="709"/>
        <w:jc w:val="both"/>
        <w:rPr>
          <w:lang w:val="uk-UA"/>
        </w:rPr>
      </w:pPr>
      <w:r w:rsidRPr="00283FAA">
        <w:rPr>
          <w:lang w:val="uk-UA"/>
        </w:rPr>
        <w:t>3.</w:t>
      </w:r>
      <w:r w:rsidR="00456152">
        <w:rPr>
          <w:lang w:val="uk-UA"/>
        </w:rPr>
        <w:t>5</w:t>
      </w:r>
      <w:r w:rsidRPr="00283FAA">
        <w:rPr>
          <w:lang w:val="uk-UA"/>
        </w:rPr>
        <w:t>.</w:t>
      </w:r>
      <w:r w:rsidR="00C9535C">
        <w:rPr>
          <w:lang w:val="uk-UA"/>
        </w:rPr>
        <w:t>4</w:t>
      </w:r>
      <w:r w:rsidRPr="00283FAA">
        <w:rPr>
          <w:lang w:val="uk-UA"/>
        </w:rPr>
        <w:t>.</w:t>
      </w:r>
      <w:r w:rsidR="00C9535C">
        <w:rPr>
          <w:lang w:val="uk-UA"/>
        </w:rPr>
        <w:t xml:space="preserve">2. </w:t>
      </w:r>
      <w:r w:rsidRPr="00283FAA">
        <w:rPr>
          <w:lang w:val="uk-UA"/>
        </w:rPr>
        <w:t xml:space="preserve">До виконання окремих робіт або надання послуг у межах </w:t>
      </w:r>
      <w:proofErr w:type="spellStart"/>
      <w:r w:rsidRPr="00283FAA">
        <w:rPr>
          <w:lang w:val="uk-UA"/>
        </w:rPr>
        <w:t>Проєкту</w:t>
      </w:r>
      <w:proofErr w:type="spellEnd"/>
      <w:r w:rsidRPr="00283FAA">
        <w:rPr>
          <w:lang w:val="uk-UA"/>
        </w:rPr>
        <w:t xml:space="preserve"> можуть залучатися працівники Університету або інші особи шляхом укладення трудових договорів, цивільно-правових договорів, авторських договорів або в інший спосіб, передбачений законодавством України та умовами </w:t>
      </w:r>
      <w:proofErr w:type="spellStart"/>
      <w:r w:rsidRPr="00283FAA">
        <w:rPr>
          <w:lang w:val="uk-UA"/>
        </w:rPr>
        <w:t>Проєкту</w:t>
      </w:r>
      <w:proofErr w:type="spellEnd"/>
      <w:r w:rsidRPr="00283FAA">
        <w:rPr>
          <w:lang w:val="uk-UA"/>
        </w:rPr>
        <w:t>. Цивільно-правові договори з працівниками Університету укладаються лише на виконання робіт (надання послуг), що не входять до їхніх трудових обов’язків, і виконуються поза межами робочого часу.</w:t>
      </w:r>
    </w:p>
    <w:p w14:paraId="1049DFB4" w14:textId="6C21CC74" w:rsidR="00300113" w:rsidRPr="00283FAA" w:rsidRDefault="00300113" w:rsidP="00300113">
      <w:pPr>
        <w:ind w:firstLine="709"/>
        <w:jc w:val="both"/>
        <w:rPr>
          <w:lang w:val="uk-UA"/>
        </w:rPr>
      </w:pPr>
      <w:r w:rsidRPr="00283FAA">
        <w:rPr>
          <w:lang w:val="uk-UA"/>
        </w:rPr>
        <w:t>3.</w:t>
      </w:r>
      <w:r w:rsidR="00456152">
        <w:rPr>
          <w:lang w:val="uk-UA"/>
        </w:rPr>
        <w:t>5</w:t>
      </w:r>
      <w:r w:rsidRPr="00283FAA">
        <w:rPr>
          <w:lang w:val="uk-UA"/>
        </w:rPr>
        <w:t>.</w:t>
      </w:r>
      <w:r w:rsidR="00C9535C">
        <w:rPr>
          <w:lang w:val="uk-UA"/>
        </w:rPr>
        <w:t>4</w:t>
      </w:r>
      <w:r w:rsidRPr="00283FAA">
        <w:rPr>
          <w:lang w:val="uk-UA"/>
        </w:rPr>
        <w:t>.</w:t>
      </w:r>
      <w:r w:rsidR="00C9535C">
        <w:rPr>
          <w:lang w:val="uk-UA"/>
        </w:rPr>
        <w:t>3.</w:t>
      </w:r>
      <w:r w:rsidRPr="00283FAA">
        <w:rPr>
          <w:lang w:val="uk-UA"/>
        </w:rPr>
        <w:t xml:space="preserve"> Підставою для здійснення виплат у межах </w:t>
      </w:r>
      <w:proofErr w:type="spellStart"/>
      <w:r w:rsidRPr="00283FAA">
        <w:rPr>
          <w:lang w:val="uk-UA"/>
        </w:rPr>
        <w:t>Проєкту</w:t>
      </w:r>
      <w:proofErr w:type="spellEnd"/>
      <w:r w:rsidRPr="00283FAA">
        <w:rPr>
          <w:lang w:val="uk-UA"/>
        </w:rPr>
        <w:t xml:space="preserve"> є належним чином оформлені документи відповідно до виду виплати та характеру правовідносин. Для оплати виконаних робіт або наданих послуг такими документами можуть бути договори, акти виконаних робіт/наданих послуг, звіти та інші первинні документи; для виплат у межах трудових відносин - накази, табелі обліку робочого часу, розрахункові та інші документи, передбачені законодавством України, умовами </w:t>
      </w:r>
      <w:proofErr w:type="spellStart"/>
      <w:r w:rsidRPr="00283FAA">
        <w:rPr>
          <w:lang w:val="uk-UA"/>
        </w:rPr>
        <w:t>Проєкту</w:t>
      </w:r>
      <w:proofErr w:type="spellEnd"/>
      <w:r w:rsidRPr="00283FAA">
        <w:rPr>
          <w:lang w:val="uk-UA"/>
        </w:rPr>
        <w:t xml:space="preserve"> та внутрішніми документами Університету.</w:t>
      </w:r>
    </w:p>
    <w:p w14:paraId="7D17B3E9" w14:textId="78B4070B" w:rsidR="00300113" w:rsidRDefault="00300113" w:rsidP="00300113">
      <w:pPr>
        <w:ind w:firstLine="709"/>
        <w:jc w:val="both"/>
        <w:rPr>
          <w:lang w:val="uk-UA"/>
        </w:rPr>
      </w:pPr>
      <w:r w:rsidRPr="00283FAA">
        <w:rPr>
          <w:lang w:val="uk-UA"/>
        </w:rPr>
        <w:t>3.</w:t>
      </w:r>
      <w:r w:rsidR="00456152">
        <w:rPr>
          <w:lang w:val="uk-UA"/>
        </w:rPr>
        <w:t>5</w:t>
      </w:r>
      <w:r w:rsidRPr="00283FAA">
        <w:rPr>
          <w:lang w:val="uk-UA"/>
        </w:rPr>
        <w:t>.</w:t>
      </w:r>
      <w:r w:rsidR="00C9535C">
        <w:rPr>
          <w:lang w:val="uk-UA"/>
        </w:rPr>
        <w:t>4</w:t>
      </w:r>
      <w:r w:rsidRPr="00283FAA">
        <w:rPr>
          <w:lang w:val="uk-UA"/>
        </w:rPr>
        <w:t>.</w:t>
      </w:r>
      <w:r w:rsidR="00C9535C">
        <w:rPr>
          <w:lang w:val="uk-UA"/>
        </w:rPr>
        <w:t>4.</w:t>
      </w:r>
      <w:r w:rsidRPr="00283FAA">
        <w:rPr>
          <w:lang w:val="uk-UA"/>
        </w:rPr>
        <w:t xml:space="preserve"> Оплата праці працівників Університету, залучених до виконання </w:t>
      </w:r>
      <w:proofErr w:type="spellStart"/>
      <w:r w:rsidRPr="00283FAA">
        <w:rPr>
          <w:lang w:val="uk-UA"/>
        </w:rPr>
        <w:t>Проєкту</w:t>
      </w:r>
      <w:proofErr w:type="spellEnd"/>
      <w:r w:rsidRPr="00283FAA">
        <w:rPr>
          <w:lang w:val="uk-UA"/>
        </w:rPr>
        <w:t xml:space="preserve"> на підставі трудових відносин, здійснюється відповідно до законодавства України про працю та оплату праці, умов </w:t>
      </w:r>
      <w:proofErr w:type="spellStart"/>
      <w:r w:rsidRPr="00283FAA">
        <w:rPr>
          <w:lang w:val="uk-UA"/>
        </w:rPr>
        <w:t>Проєкту</w:t>
      </w:r>
      <w:proofErr w:type="spellEnd"/>
      <w:r w:rsidRPr="00283FAA">
        <w:rPr>
          <w:lang w:val="uk-UA"/>
        </w:rPr>
        <w:t xml:space="preserve">, затвердженого кошторису та внутрішніх документів Університету. Робочий час, відпрацьований працівником у межах </w:t>
      </w:r>
      <w:proofErr w:type="spellStart"/>
      <w:r w:rsidRPr="00283FAA">
        <w:rPr>
          <w:lang w:val="uk-UA"/>
        </w:rPr>
        <w:t>Проєкту</w:t>
      </w:r>
      <w:proofErr w:type="spellEnd"/>
      <w:r w:rsidRPr="00283FAA">
        <w:rPr>
          <w:lang w:val="uk-UA"/>
        </w:rPr>
        <w:t xml:space="preserve">, обліковується окремо (табель, облік часу за формою </w:t>
      </w:r>
      <w:proofErr w:type="spellStart"/>
      <w:r w:rsidRPr="00283FAA">
        <w:rPr>
          <w:lang w:val="uk-UA"/>
        </w:rPr>
        <w:t>грантодавця</w:t>
      </w:r>
      <w:proofErr w:type="spellEnd"/>
      <w:r w:rsidRPr="00283FAA">
        <w:rPr>
          <w:lang w:val="uk-UA"/>
        </w:rPr>
        <w:t xml:space="preserve">) у спосіб, що унеможливлює подвійне фінансування одних і тих самих годин роботи з різних джерел. </w:t>
      </w:r>
    </w:p>
    <w:p w14:paraId="115DE257" w14:textId="0499B44D" w:rsidR="00300113" w:rsidRDefault="00300113" w:rsidP="00300113">
      <w:pPr>
        <w:ind w:firstLine="709"/>
        <w:jc w:val="both"/>
        <w:rPr>
          <w:lang w:val="uk-UA"/>
        </w:rPr>
      </w:pPr>
      <w:r w:rsidRPr="00283FAA">
        <w:rPr>
          <w:lang w:val="uk-UA"/>
        </w:rPr>
        <w:t>3.</w:t>
      </w:r>
      <w:r w:rsidR="00456152">
        <w:rPr>
          <w:lang w:val="uk-UA"/>
        </w:rPr>
        <w:t>5</w:t>
      </w:r>
      <w:r w:rsidRPr="00283FAA">
        <w:rPr>
          <w:lang w:val="uk-UA"/>
        </w:rPr>
        <w:t>.</w:t>
      </w:r>
      <w:r w:rsidR="00C9535C">
        <w:rPr>
          <w:lang w:val="uk-UA"/>
        </w:rPr>
        <w:t>4</w:t>
      </w:r>
      <w:r w:rsidRPr="00283FAA">
        <w:rPr>
          <w:lang w:val="uk-UA"/>
        </w:rPr>
        <w:t>.</w:t>
      </w:r>
      <w:r w:rsidR="00C9535C">
        <w:rPr>
          <w:lang w:val="uk-UA"/>
        </w:rPr>
        <w:t>5.</w:t>
      </w:r>
      <w:r w:rsidRPr="004B6454">
        <w:rPr>
          <w:color w:val="000000"/>
          <w:lang w:val="uk-UA"/>
        </w:rPr>
        <w:t xml:space="preserve"> Преміювання працівників, залучених до реалізації </w:t>
      </w:r>
      <w:proofErr w:type="spellStart"/>
      <w:r w:rsidRPr="004B6454">
        <w:rPr>
          <w:color w:val="000000"/>
          <w:lang w:val="uk-UA"/>
        </w:rPr>
        <w:t>Проєкту</w:t>
      </w:r>
      <w:proofErr w:type="spellEnd"/>
      <w:r w:rsidRPr="004B6454">
        <w:rPr>
          <w:color w:val="000000"/>
          <w:lang w:val="uk-UA"/>
        </w:rPr>
        <w:t xml:space="preserve">, здійснюється відповідно до законодавства України, колективного договору та положення про преміювання Університету з дотриманням умов </w:t>
      </w:r>
      <w:proofErr w:type="spellStart"/>
      <w:r w:rsidRPr="004B6454">
        <w:rPr>
          <w:color w:val="000000"/>
          <w:lang w:val="uk-UA"/>
        </w:rPr>
        <w:t>Проєкту</w:t>
      </w:r>
      <w:proofErr w:type="spellEnd"/>
      <w:r w:rsidRPr="004B6454">
        <w:rPr>
          <w:color w:val="000000"/>
          <w:lang w:val="uk-UA"/>
        </w:rPr>
        <w:t xml:space="preserve"> і вимог </w:t>
      </w:r>
      <w:proofErr w:type="spellStart"/>
      <w:r w:rsidRPr="004B6454">
        <w:rPr>
          <w:color w:val="000000"/>
          <w:lang w:val="uk-UA"/>
        </w:rPr>
        <w:t>грантодавця</w:t>
      </w:r>
      <w:proofErr w:type="spellEnd"/>
      <w:r w:rsidRPr="004B6454">
        <w:rPr>
          <w:color w:val="000000"/>
          <w:lang w:val="uk-UA"/>
        </w:rPr>
        <w:t xml:space="preserve">/донора. Преміювання за рахунок коштів гранту допускається за умови допустимості таких виплат згідно з правилами </w:t>
      </w:r>
      <w:proofErr w:type="spellStart"/>
      <w:r w:rsidRPr="004B6454">
        <w:rPr>
          <w:color w:val="000000"/>
          <w:lang w:val="uk-UA"/>
        </w:rPr>
        <w:t>грантодавця</w:t>
      </w:r>
      <w:proofErr w:type="spellEnd"/>
      <w:r w:rsidRPr="004B6454">
        <w:rPr>
          <w:color w:val="000000"/>
          <w:lang w:val="uk-UA"/>
        </w:rPr>
        <w:t xml:space="preserve">/донора та їх відповідності встановленій в Університеті системі оплати праці й затвердженому бюджету </w:t>
      </w:r>
      <w:proofErr w:type="spellStart"/>
      <w:r w:rsidRPr="004B6454">
        <w:rPr>
          <w:color w:val="000000"/>
          <w:lang w:val="uk-UA"/>
        </w:rPr>
        <w:t>Проєкту</w:t>
      </w:r>
      <w:proofErr w:type="spellEnd"/>
      <w:r w:rsidRPr="004B6454">
        <w:rPr>
          <w:color w:val="000000"/>
          <w:lang w:val="uk-UA"/>
        </w:rPr>
        <w:t xml:space="preserve">. </w:t>
      </w:r>
      <w:proofErr w:type="spellStart"/>
      <w:r w:rsidRPr="004939B9">
        <w:rPr>
          <w:color w:val="000000"/>
          <w:lang w:val="ru-RU"/>
        </w:rPr>
        <w:t>Підставою</w:t>
      </w:r>
      <w:proofErr w:type="spellEnd"/>
      <w:r w:rsidRPr="004939B9">
        <w:rPr>
          <w:color w:val="000000"/>
          <w:lang w:val="ru-RU"/>
        </w:rPr>
        <w:t xml:space="preserve"> для </w:t>
      </w:r>
      <w:proofErr w:type="spellStart"/>
      <w:r w:rsidRPr="004939B9">
        <w:rPr>
          <w:color w:val="000000"/>
          <w:lang w:val="ru-RU"/>
        </w:rPr>
        <w:t>преміювання</w:t>
      </w:r>
      <w:proofErr w:type="spellEnd"/>
      <w:r w:rsidRPr="004939B9">
        <w:rPr>
          <w:color w:val="000000"/>
          <w:lang w:val="ru-RU"/>
        </w:rPr>
        <w:t xml:space="preserve"> є наказ ректора </w:t>
      </w:r>
      <w:proofErr w:type="spellStart"/>
      <w:r w:rsidRPr="004939B9">
        <w:rPr>
          <w:color w:val="000000"/>
          <w:lang w:val="ru-RU"/>
        </w:rPr>
        <w:t>Університету</w:t>
      </w:r>
      <w:proofErr w:type="spellEnd"/>
      <w:r w:rsidRPr="004939B9">
        <w:rPr>
          <w:color w:val="000000"/>
          <w:lang w:val="ru-RU"/>
        </w:rPr>
        <w:t xml:space="preserve">, </w:t>
      </w:r>
      <w:proofErr w:type="spellStart"/>
      <w:r w:rsidRPr="004939B9">
        <w:rPr>
          <w:color w:val="000000"/>
          <w:lang w:val="ru-RU"/>
        </w:rPr>
        <w:t>виданий</w:t>
      </w:r>
      <w:proofErr w:type="spellEnd"/>
      <w:r w:rsidRPr="004939B9">
        <w:rPr>
          <w:color w:val="000000"/>
          <w:lang w:val="ru-RU"/>
        </w:rPr>
        <w:t xml:space="preserve"> на </w:t>
      </w:r>
      <w:proofErr w:type="spellStart"/>
      <w:r w:rsidRPr="004939B9">
        <w:rPr>
          <w:color w:val="000000"/>
          <w:lang w:val="ru-RU"/>
        </w:rPr>
        <w:t>підставі</w:t>
      </w:r>
      <w:proofErr w:type="spellEnd"/>
      <w:r w:rsidRPr="004939B9">
        <w:rPr>
          <w:color w:val="000000"/>
          <w:lang w:val="ru-RU"/>
        </w:rPr>
        <w:t xml:space="preserve"> </w:t>
      </w:r>
      <w:proofErr w:type="spellStart"/>
      <w:r w:rsidRPr="004939B9">
        <w:rPr>
          <w:color w:val="000000"/>
          <w:lang w:val="ru-RU"/>
        </w:rPr>
        <w:t>службової</w:t>
      </w:r>
      <w:proofErr w:type="spellEnd"/>
      <w:r w:rsidRPr="004939B9">
        <w:rPr>
          <w:color w:val="000000"/>
          <w:lang w:val="ru-RU"/>
        </w:rPr>
        <w:t xml:space="preserve"> записки </w:t>
      </w:r>
      <w:proofErr w:type="spellStart"/>
      <w:r w:rsidRPr="004939B9">
        <w:rPr>
          <w:color w:val="000000"/>
          <w:lang w:val="ru-RU"/>
        </w:rPr>
        <w:t>керівника</w:t>
      </w:r>
      <w:proofErr w:type="spellEnd"/>
      <w:r w:rsidRPr="004939B9">
        <w:rPr>
          <w:color w:val="000000"/>
          <w:lang w:val="ru-RU"/>
        </w:rPr>
        <w:t xml:space="preserve"> </w:t>
      </w:r>
      <w:proofErr w:type="spellStart"/>
      <w:r w:rsidRPr="004939B9">
        <w:rPr>
          <w:color w:val="000000"/>
          <w:lang w:val="ru-RU"/>
        </w:rPr>
        <w:t>Проєкту</w:t>
      </w:r>
      <w:proofErr w:type="spellEnd"/>
      <w:r w:rsidRPr="004939B9">
        <w:rPr>
          <w:color w:val="000000"/>
          <w:lang w:val="ru-RU"/>
        </w:rPr>
        <w:t xml:space="preserve">, </w:t>
      </w:r>
      <w:proofErr w:type="spellStart"/>
      <w:r w:rsidRPr="004939B9">
        <w:rPr>
          <w:color w:val="000000"/>
          <w:lang w:val="ru-RU"/>
        </w:rPr>
        <w:t>профільного</w:t>
      </w:r>
      <w:proofErr w:type="spellEnd"/>
      <w:r w:rsidRPr="004939B9">
        <w:rPr>
          <w:color w:val="000000"/>
          <w:lang w:val="ru-RU"/>
        </w:rPr>
        <w:t xml:space="preserve"> проректора </w:t>
      </w:r>
      <w:proofErr w:type="spellStart"/>
      <w:r w:rsidRPr="004939B9">
        <w:rPr>
          <w:color w:val="000000"/>
          <w:lang w:val="ru-RU"/>
        </w:rPr>
        <w:t>або</w:t>
      </w:r>
      <w:proofErr w:type="spellEnd"/>
      <w:r w:rsidRPr="004939B9">
        <w:rPr>
          <w:color w:val="000000"/>
          <w:lang w:val="ru-RU"/>
        </w:rPr>
        <w:t xml:space="preserve"> </w:t>
      </w:r>
      <w:proofErr w:type="spellStart"/>
      <w:r w:rsidRPr="004939B9">
        <w:rPr>
          <w:color w:val="000000"/>
          <w:lang w:val="ru-RU"/>
        </w:rPr>
        <w:t>іншої</w:t>
      </w:r>
      <w:proofErr w:type="spellEnd"/>
      <w:r w:rsidRPr="004939B9">
        <w:rPr>
          <w:color w:val="000000"/>
          <w:lang w:val="ru-RU"/>
        </w:rPr>
        <w:t xml:space="preserve"> </w:t>
      </w:r>
      <w:proofErr w:type="spellStart"/>
      <w:r w:rsidRPr="004939B9">
        <w:rPr>
          <w:color w:val="000000"/>
          <w:lang w:val="ru-RU"/>
        </w:rPr>
        <w:t>уповноваженої</w:t>
      </w:r>
      <w:proofErr w:type="spellEnd"/>
      <w:r w:rsidRPr="004939B9">
        <w:rPr>
          <w:color w:val="000000"/>
          <w:lang w:val="ru-RU"/>
        </w:rPr>
        <w:t xml:space="preserve"> особи.</w:t>
      </w:r>
    </w:p>
    <w:p w14:paraId="59C0DE46" w14:textId="3FD1D5BC" w:rsidR="00300113" w:rsidRDefault="00300113" w:rsidP="00300113">
      <w:pPr>
        <w:ind w:firstLine="709"/>
        <w:jc w:val="both"/>
        <w:rPr>
          <w:lang w:val="uk-UA"/>
        </w:rPr>
      </w:pPr>
      <w:r w:rsidRPr="00283FAA">
        <w:rPr>
          <w:lang w:val="uk-UA"/>
        </w:rPr>
        <w:t>3.</w:t>
      </w:r>
      <w:r w:rsidR="00456152">
        <w:rPr>
          <w:lang w:val="uk-UA"/>
        </w:rPr>
        <w:t>5</w:t>
      </w:r>
      <w:r w:rsidRPr="00283FAA">
        <w:rPr>
          <w:lang w:val="uk-UA"/>
        </w:rPr>
        <w:t>.</w:t>
      </w:r>
      <w:r w:rsidR="00C9535C">
        <w:rPr>
          <w:lang w:val="uk-UA"/>
        </w:rPr>
        <w:t>4</w:t>
      </w:r>
      <w:r w:rsidRPr="00283FAA">
        <w:rPr>
          <w:lang w:val="uk-UA"/>
        </w:rPr>
        <w:t>.</w:t>
      </w:r>
      <w:r w:rsidR="00C9535C">
        <w:rPr>
          <w:lang w:val="uk-UA"/>
        </w:rPr>
        <w:t>6.</w:t>
      </w:r>
      <w:r w:rsidRPr="00283FAA">
        <w:rPr>
          <w:lang w:val="uk-UA"/>
        </w:rPr>
        <w:t xml:space="preserve"> Виплата винагороди за цивільно-правовими, авторськими та іншими договорами здійснюється у строки та порядку, визначені відповідним договором, після належного підтвердження виконання робіт, надання послуг </w:t>
      </w:r>
      <w:r w:rsidRPr="00283FAA">
        <w:rPr>
          <w:lang w:val="uk-UA"/>
        </w:rPr>
        <w:lastRenderedPageBreak/>
        <w:t xml:space="preserve">або створення відповідного результату та за наявності фінансування, передбаченого бюджетом </w:t>
      </w:r>
      <w:proofErr w:type="spellStart"/>
      <w:r w:rsidRPr="00283FAA">
        <w:rPr>
          <w:lang w:val="uk-UA"/>
        </w:rPr>
        <w:t>Проєкту</w:t>
      </w:r>
      <w:proofErr w:type="spellEnd"/>
      <w:r w:rsidRPr="00283FAA">
        <w:rPr>
          <w:lang w:val="uk-UA"/>
        </w:rPr>
        <w:t>.</w:t>
      </w:r>
    </w:p>
    <w:p w14:paraId="70016D0D" w14:textId="5D96134C" w:rsidR="00C9535C" w:rsidRDefault="00C9535C" w:rsidP="00300113">
      <w:pPr>
        <w:ind w:firstLine="709"/>
        <w:jc w:val="both"/>
        <w:rPr>
          <w:lang w:val="uk-UA"/>
        </w:rPr>
      </w:pPr>
      <w:r>
        <w:rPr>
          <w:lang w:val="uk-UA"/>
        </w:rPr>
        <w:t xml:space="preserve">3.5.5. </w:t>
      </w:r>
      <w:r w:rsidRPr="0038685A">
        <w:rPr>
          <w:color w:val="000000"/>
          <w:lang w:val="uk-UA"/>
        </w:rPr>
        <w:t>Організація процедур закупівлі товарів, робіт і послуг</w:t>
      </w:r>
      <w:r>
        <w:rPr>
          <w:color w:val="000000"/>
          <w:lang w:val="uk-UA"/>
        </w:rPr>
        <w:t xml:space="preserve"> за </w:t>
      </w:r>
      <w:proofErr w:type="spellStart"/>
      <w:r>
        <w:rPr>
          <w:color w:val="000000"/>
          <w:lang w:val="uk-UA"/>
        </w:rPr>
        <w:t>Проєктом</w:t>
      </w:r>
      <w:proofErr w:type="spellEnd"/>
    </w:p>
    <w:p w14:paraId="571C05E2" w14:textId="454A88B6" w:rsidR="00300113" w:rsidRDefault="00300113" w:rsidP="00300113">
      <w:pPr>
        <w:ind w:firstLine="709"/>
        <w:jc w:val="both"/>
        <w:rPr>
          <w:color w:val="000000"/>
          <w:lang w:val="uk-UA"/>
        </w:rPr>
      </w:pPr>
      <w:r w:rsidRPr="0038685A">
        <w:rPr>
          <w:rStyle w:val="af3"/>
          <w:b w:val="0"/>
          <w:bCs w:val="0"/>
          <w:color w:val="000000"/>
          <w:lang w:val="uk-UA"/>
        </w:rPr>
        <w:t>3.</w:t>
      </w:r>
      <w:r w:rsidR="00456152">
        <w:rPr>
          <w:rStyle w:val="af3"/>
          <w:b w:val="0"/>
          <w:bCs w:val="0"/>
          <w:color w:val="000000"/>
          <w:lang w:val="uk-UA"/>
        </w:rPr>
        <w:t>5</w:t>
      </w:r>
      <w:r w:rsidRPr="0038685A">
        <w:rPr>
          <w:rStyle w:val="af3"/>
          <w:b w:val="0"/>
          <w:bCs w:val="0"/>
          <w:color w:val="000000"/>
          <w:lang w:val="uk-UA"/>
        </w:rPr>
        <w:t>.</w:t>
      </w:r>
      <w:r w:rsidR="00C9535C">
        <w:rPr>
          <w:rStyle w:val="af3"/>
          <w:b w:val="0"/>
          <w:bCs w:val="0"/>
          <w:color w:val="000000"/>
          <w:lang w:val="uk-UA"/>
        </w:rPr>
        <w:t>5.1.</w:t>
      </w:r>
      <w:r>
        <w:rPr>
          <w:rStyle w:val="apple-converted-space"/>
          <w:color w:val="000000"/>
        </w:rPr>
        <w:t> </w:t>
      </w:r>
      <w:r w:rsidRPr="0038685A">
        <w:rPr>
          <w:color w:val="000000"/>
          <w:lang w:val="uk-UA"/>
        </w:rPr>
        <w:t xml:space="preserve">Організація та супровід процедур закупівлі товарів, робіт і послуг у межах </w:t>
      </w:r>
      <w:proofErr w:type="spellStart"/>
      <w:r w:rsidRPr="0038685A">
        <w:rPr>
          <w:color w:val="000000"/>
          <w:lang w:val="uk-UA"/>
        </w:rPr>
        <w:t>Проєкту</w:t>
      </w:r>
      <w:proofErr w:type="spellEnd"/>
      <w:r w:rsidRPr="0038685A">
        <w:rPr>
          <w:color w:val="000000"/>
          <w:lang w:val="uk-UA"/>
        </w:rPr>
        <w:t xml:space="preserve"> здійснюються за участю відділу матеріально-технічного забезпечення Університету відповідно до затвердженого бюджету </w:t>
      </w:r>
      <w:proofErr w:type="spellStart"/>
      <w:r w:rsidRPr="0038685A">
        <w:rPr>
          <w:color w:val="000000"/>
          <w:lang w:val="uk-UA"/>
        </w:rPr>
        <w:t>Проєкту</w:t>
      </w:r>
      <w:proofErr w:type="spellEnd"/>
      <w:r w:rsidRPr="0038685A">
        <w:rPr>
          <w:color w:val="000000"/>
          <w:lang w:val="uk-UA"/>
        </w:rPr>
        <w:t xml:space="preserve">, умов </w:t>
      </w:r>
      <w:proofErr w:type="spellStart"/>
      <w:r w:rsidRPr="0038685A">
        <w:rPr>
          <w:color w:val="000000"/>
          <w:lang w:val="uk-UA"/>
        </w:rPr>
        <w:t>грантодавця</w:t>
      </w:r>
      <w:proofErr w:type="spellEnd"/>
      <w:r w:rsidRPr="0038685A">
        <w:rPr>
          <w:color w:val="000000"/>
          <w:lang w:val="uk-UA"/>
        </w:rPr>
        <w:t>/донора, вимог законодавства України та внутрішніх процедур Університету.</w:t>
      </w:r>
    </w:p>
    <w:p w14:paraId="691AA2DD" w14:textId="77777777" w:rsidR="00300113" w:rsidRDefault="00300113" w:rsidP="00300113">
      <w:pPr>
        <w:ind w:firstLine="709"/>
        <w:jc w:val="both"/>
        <w:rPr>
          <w:color w:val="000000"/>
          <w:lang w:val="uk-UA"/>
        </w:rPr>
      </w:pPr>
      <w:r w:rsidRPr="0038685A">
        <w:rPr>
          <w:color w:val="000000"/>
          <w:lang w:val="uk-UA"/>
        </w:rPr>
        <w:t>Для проведення закупівлі керівник/координатор</w:t>
      </w:r>
      <w:r>
        <w:rPr>
          <w:rStyle w:val="apple-converted-space"/>
          <w:color w:val="000000"/>
        </w:rPr>
        <w:t> </w:t>
      </w:r>
      <w:proofErr w:type="spellStart"/>
      <w:r w:rsidRPr="0038685A">
        <w:rPr>
          <w:color w:val="000000"/>
          <w:lang w:val="uk-UA"/>
        </w:rPr>
        <w:t>Проєкту</w:t>
      </w:r>
      <w:proofErr w:type="spellEnd"/>
      <w:r w:rsidRPr="0038685A">
        <w:rPr>
          <w:color w:val="000000"/>
          <w:lang w:val="uk-UA"/>
        </w:rPr>
        <w:t xml:space="preserve"> подає службову записку із зазначенням</w:t>
      </w:r>
      <w:r>
        <w:rPr>
          <w:rStyle w:val="apple-converted-space"/>
          <w:color w:val="000000"/>
        </w:rPr>
        <w:t> </w:t>
      </w:r>
      <w:r w:rsidRPr="0038685A">
        <w:rPr>
          <w:color w:val="000000"/>
          <w:lang w:val="uk-UA"/>
        </w:rPr>
        <w:t>обґрунтування потреби, переліку та кількості товарів, робіт або послуг відповідно до</w:t>
      </w:r>
      <w:r>
        <w:rPr>
          <w:rStyle w:val="apple-converted-space"/>
          <w:color w:val="000000"/>
        </w:rPr>
        <w:t> </w:t>
      </w:r>
      <w:r w:rsidRPr="0038685A">
        <w:rPr>
          <w:color w:val="000000"/>
          <w:lang w:val="uk-UA"/>
        </w:rPr>
        <w:t>бюджету та, за наявності,</w:t>
      </w:r>
      <w:r>
        <w:rPr>
          <w:rStyle w:val="apple-converted-space"/>
          <w:color w:val="000000"/>
        </w:rPr>
        <w:t> </w:t>
      </w:r>
      <w:r w:rsidRPr="0038685A">
        <w:rPr>
          <w:color w:val="000000"/>
          <w:lang w:val="uk-UA"/>
        </w:rPr>
        <w:t xml:space="preserve">плану </w:t>
      </w:r>
      <w:proofErr w:type="spellStart"/>
      <w:r w:rsidRPr="0038685A">
        <w:rPr>
          <w:color w:val="000000"/>
          <w:lang w:val="uk-UA"/>
        </w:rPr>
        <w:t>закупівель</w:t>
      </w:r>
      <w:proofErr w:type="spellEnd"/>
      <w:r w:rsidRPr="0038685A">
        <w:rPr>
          <w:color w:val="000000"/>
          <w:lang w:val="uk-UA"/>
        </w:rPr>
        <w:t xml:space="preserve"> </w:t>
      </w:r>
      <w:proofErr w:type="spellStart"/>
      <w:r w:rsidRPr="0038685A">
        <w:rPr>
          <w:color w:val="000000"/>
          <w:lang w:val="uk-UA"/>
        </w:rPr>
        <w:t>Проєкту</w:t>
      </w:r>
      <w:proofErr w:type="spellEnd"/>
      <w:r w:rsidRPr="0038685A">
        <w:rPr>
          <w:color w:val="000000"/>
          <w:lang w:val="uk-UA"/>
        </w:rPr>
        <w:t>,</w:t>
      </w:r>
      <w:r>
        <w:rPr>
          <w:rStyle w:val="apple-converted-space"/>
          <w:color w:val="000000"/>
        </w:rPr>
        <w:t> </w:t>
      </w:r>
      <w:r w:rsidRPr="0038685A">
        <w:rPr>
          <w:color w:val="000000"/>
          <w:lang w:val="uk-UA"/>
        </w:rPr>
        <w:t>технічних вимог, очікуваної</w:t>
      </w:r>
      <w:r>
        <w:rPr>
          <w:rStyle w:val="apple-converted-space"/>
          <w:color w:val="000000"/>
        </w:rPr>
        <w:t> </w:t>
      </w:r>
      <w:r w:rsidRPr="0038685A">
        <w:rPr>
          <w:color w:val="000000"/>
          <w:lang w:val="uk-UA"/>
        </w:rPr>
        <w:t>вартості, а у разі фінансування в іноземній валюті – гривневого еквівалента вартості,</w:t>
      </w:r>
      <w:r>
        <w:rPr>
          <w:rStyle w:val="apple-converted-space"/>
          <w:color w:val="000000"/>
        </w:rPr>
        <w:t> </w:t>
      </w:r>
      <w:r w:rsidRPr="0038685A">
        <w:rPr>
          <w:color w:val="000000"/>
          <w:lang w:val="uk-UA"/>
        </w:rPr>
        <w:t>а також</w:t>
      </w:r>
      <w:r>
        <w:rPr>
          <w:rStyle w:val="apple-converted-space"/>
          <w:color w:val="000000"/>
        </w:rPr>
        <w:t> </w:t>
      </w:r>
      <w:r w:rsidRPr="0038685A">
        <w:rPr>
          <w:color w:val="000000"/>
          <w:lang w:val="uk-UA"/>
        </w:rPr>
        <w:t>інші документи, необхідні для організації закупівлі.</w:t>
      </w:r>
    </w:p>
    <w:p w14:paraId="3DE6EA7A" w14:textId="77777777" w:rsidR="00300113" w:rsidRDefault="00300113" w:rsidP="00300113">
      <w:pPr>
        <w:ind w:firstLine="709"/>
        <w:jc w:val="both"/>
        <w:rPr>
          <w:color w:val="000000"/>
          <w:lang w:val="ru-RU"/>
        </w:rPr>
      </w:pPr>
      <w:proofErr w:type="spellStart"/>
      <w:r w:rsidRPr="0038685A">
        <w:rPr>
          <w:color w:val="000000"/>
          <w:lang w:val="ru-RU"/>
        </w:rPr>
        <w:t>Закупівлі</w:t>
      </w:r>
      <w:proofErr w:type="spellEnd"/>
      <w:r w:rsidRPr="0038685A">
        <w:rPr>
          <w:color w:val="000000"/>
          <w:lang w:val="ru-RU"/>
        </w:rPr>
        <w:t xml:space="preserve"> </w:t>
      </w:r>
      <w:proofErr w:type="spellStart"/>
      <w:r w:rsidRPr="0038685A">
        <w:rPr>
          <w:color w:val="000000"/>
          <w:lang w:val="ru-RU"/>
        </w:rPr>
        <w:t>здійснюються</w:t>
      </w:r>
      <w:proofErr w:type="spellEnd"/>
      <w:r w:rsidRPr="0038685A">
        <w:rPr>
          <w:color w:val="000000"/>
          <w:lang w:val="ru-RU"/>
        </w:rPr>
        <w:t xml:space="preserve"> </w:t>
      </w:r>
      <w:proofErr w:type="spellStart"/>
      <w:r w:rsidRPr="0038685A">
        <w:rPr>
          <w:color w:val="000000"/>
          <w:lang w:val="ru-RU"/>
        </w:rPr>
        <w:t>відповідно</w:t>
      </w:r>
      <w:proofErr w:type="spellEnd"/>
      <w:r w:rsidRPr="0038685A">
        <w:rPr>
          <w:color w:val="000000"/>
          <w:lang w:val="ru-RU"/>
        </w:rPr>
        <w:t xml:space="preserve"> до </w:t>
      </w:r>
      <w:proofErr w:type="spellStart"/>
      <w:r w:rsidRPr="0038685A">
        <w:rPr>
          <w:color w:val="000000"/>
          <w:lang w:val="ru-RU"/>
        </w:rPr>
        <w:t>річного</w:t>
      </w:r>
      <w:proofErr w:type="spellEnd"/>
      <w:r w:rsidRPr="0038685A">
        <w:rPr>
          <w:color w:val="000000"/>
          <w:lang w:val="ru-RU"/>
        </w:rPr>
        <w:t xml:space="preserve"> плану </w:t>
      </w:r>
      <w:proofErr w:type="spellStart"/>
      <w:r w:rsidRPr="0038685A">
        <w:rPr>
          <w:color w:val="000000"/>
          <w:lang w:val="ru-RU"/>
        </w:rPr>
        <w:t>закупівель</w:t>
      </w:r>
      <w:proofErr w:type="spellEnd"/>
      <w:r w:rsidRPr="0038685A">
        <w:rPr>
          <w:color w:val="000000"/>
          <w:lang w:val="ru-RU"/>
        </w:rPr>
        <w:t xml:space="preserve"> </w:t>
      </w:r>
      <w:proofErr w:type="spellStart"/>
      <w:r w:rsidRPr="0038685A">
        <w:rPr>
          <w:color w:val="000000"/>
          <w:lang w:val="ru-RU"/>
        </w:rPr>
        <w:t>Університету</w:t>
      </w:r>
      <w:proofErr w:type="spellEnd"/>
      <w:r w:rsidRPr="0038685A">
        <w:rPr>
          <w:color w:val="000000"/>
          <w:lang w:val="ru-RU"/>
        </w:rPr>
        <w:t xml:space="preserve"> у </w:t>
      </w:r>
      <w:proofErr w:type="spellStart"/>
      <w:r w:rsidRPr="0038685A">
        <w:rPr>
          <w:color w:val="000000"/>
          <w:lang w:val="ru-RU"/>
        </w:rPr>
        <w:t>випадках</w:t>
      </w:r>
      <w:proofErr w:type="spellEnd"/>
      <w:r w:rsidRPr="0038685A">
        <w:rPr>
          <w:color w:val="000000"/>
          <w:lang w:val="ru-RU"/>
        </w:rPr>
        <w:t xml:space="preserve">, </w:t>
      </w:r>
      <w:proofErr w:type="spellStart"/>
      <w:r w:rsidRPr="0038685A">
        <w:rPr>
          <w:color w:val="000000"/>
          <w:lang w:val="ru-RU"/>
        </w:rPr>
        <w:t>передбачених</w:t>
      </w:r>
      <w:proofErr w:type="spellEnd"/>
      <w:r w:rsidRPr="0038685A">
        <w:rPr>
          <w:color w:val="000000"/>
          <w:lang w:val="ru-RU"/>
        </w:rPr>
        <w:t xml:space="preserve"> </w:t>
      </w:r>
      <w:proofErr w:type="spellStart"/>
      <w:r w:rsidRPr="0038685A">
        <w:rPr>
          <w:color w:val="000000"/>
          <w:lang w:val="ru-RU"/>
        </w:rPr>
        <w:t>законодавством</w:t>
      </w:r>
      <w:proofErr w:type="spellEnd"/>
      <w:r w:rsidRPr="0038685A">
        <w:rPr>
          <w:color w:val="000000"/>
          <w:lang w:val="ru-RU"/>
        </w:rPr>
        <w:t xml:space="preserve"> </w:t>
      </w:r>
      <w:proofErr w:type="spellStart"/>
      <w:r w:rsidRPr="0038685A">
        <w:rPr>
          <w:color w:val="000000"/>
          <w:lang w:val="ru-RU"/>
        </w:rPr>
        <w:t>України</w:t>
      </w:r>
      <w:proofErr w:type="spellEnd"/>
      <w:r w:rsidRPr="0038685A">
        <w:rPr>
          <w:color w:val="000000"/>
          <w:lang w:val="ru-RU"/>
        </w:rPr>
        <w:t>.</w:t>
      </w:r>
    </w:p>
    <w:p w14:paraId="5EBE1D44" w14:textId="0DF00243" w:rsidR="00300113" w:rsidRDefault="00300113" w:rsidP="00300113">
      <w:pPr>
        <w:ind w:firstLine="709"/>
        <w:jc w:val="both"/>
        <w:rPr>
          <w:color w:val="000000"/>
          <w:lang w:val="uk-UA"/>
        </w:rPr>
      </w:pPr>
      <w:r w:rsidRPr="008F0DC2">
        <w:rPr>
          <w:rStyle w:val="af3"/>
          <w:b w:val="0"/>
          <w:bCs w:val="0"/>
          <w:color w:val="000000"/>
          <w:lang w:val="ru-RU"/>
        </w:rPr>
        <w:t>3.</w:t>
      </w:r>
      <w:r w:rsidR="00456152">
        <w:rPr>
          <w:rStyle w:val="af3"/>
          <w:b w:val="0"/>
          <w:bCs w:val="0"/>
          <w:color w:val="000000"/>
          <w:lang w:val="ru-RU"/>
        </w:rPr>
        <w:t>5</w:t>
      </w:r>
      <w:r w:rsidRPr="008F0DC2">
        <w:rPr>
          <w:rStyle w:val="af3"/>
          <w:b w:val="0"/>
          <w:bCs w:val="0"/>
          <w:color w:val="000000"/>
          <w:lang w:val="ru-RU"/>
        </w:rPr>
        <w:t>.</w:t>
      </w:r>
      <w:r w:rsidR="00C9535C">
        <w:rPr>
          <w:rStyle w:val="af3"/>
          <w:b w:val="0"/>
          <w:bCs w:val="0"/>
          <w:color w:val="000000"/>
          <w:lang w:val="ru-RU"/>
        </w:rPr>
        <w:t>5</w:t>
      </w:r>
      <w:r w:rsidRPr="008F0DC2">
        <w:rPr>
          <w:rStyle w:val="af3"/>
          <w:b w:val="0"/>
          <w:bCs w:val="0"/>
          <w:color w:val="000000"/>
          <w:lang w:val="ru-RU"/>
        </w:rPr>
        <w:t>.</w:t>
      </w:r>
      <w:r w:rsidR="00C9535C">
        <w:rPr>
          <w:rStyle w:val="af3"/>
          <w:b w:val="0"/>
          <w:bCs w:val="0"/>
          <w:color w:val="000000"/>
          <w:lang w:val="ru-RU"/>
        </w:rPr>
        <w:t>2.</w:t>
      </w:r>
      <w:r>
        <w:rPr>
          <w:rStyle w:val="apple-converted-space"/>
          <w:color w:val="000000"/>
        </w:rPr>
        <w:t> </w:t>
      </w:r>
      <w:proofErr w:type="spellStart"/>
      <w:r w:rsidRPr="008F0DC2">
        <w:rPr>
          <w:color w:val="000000"/>
          <w:lang w:val="ru-RU"/>
        </w:rPr>
        <w:t>Закупівля</w:t>
      </w:r>
      <w:proofErr w:type="spellEnd"/>
      <w:r w:rsidRPr="008F0DC2">
        <w:rPr>
          <w:color w:val="000000"/>
          <w:lang w:val="ru-RU"/>
        </w:rPr>
        <w:t xml:space="preserve"> </w:t>
      </w:r>
      <w:proofErr w:type="spellStart"/>
      <w:r w:rsidRPr="008F0DC2">
        <w:rPr>
          <w:color w:val="000000"/>
          <w:lang w:val="ru-RU"/>
        </w:rPr>
        <w:t>товарів</w:t>
      </w:r>
      <w:proofErr w:type="spellEnd"/>
      <w:r w:rsidRPr="008F0DC2">
        <w:rPr>
          <w:color w:val="000000"/>
          <w:lang w:val="ru-RU"/>
        </w:rPr>
        <w:t xml:space="preserve">, </w:t>
      </w:r>
      <w:proofErr w:type="spellStart"/>
      <w:r w:rsidRPr="008F0DC2">
        <w:rPr>
          <w:color w:val="000000"/>
          <w:lang w:val="ru-RU"/>
        </w:rPr>
        <w:t>робіт</w:t>
      </w:r>
      <w:proofErr w:type="spellEnd"/>
      <w:r w:rsidRPr="008F0DC2">
        <w:rPr>
          <w:color w:val="000000"/>
          <w:lang w:val="ru-RU"/>
        </w:rPr>
        <w:t xml:space="preserve"> і </w:t>
      </w:r>
      <w:proofErr w:type="spellStart"/>
      <w:r w:rsidRPr="008F0DC2">
        <w:rPr>
          <w:color w:val="000000"/>
          <w:lang w:val="ru-RU"/>
        </w:rPr>
        <w:t>послуг</w:t>
      </w:r>
      <w:proofErr w:type="spellEnd"/>
      <w:r w:rsidRPr="008F0DC2">
        <w:rPr>
          <w:color w:val="000000"/>
          <w:lang w:val="ru-RU"/>
        </w:rPr>
        <w:t xml:space="preserve"> </w:t>
      </w:r>
      <w:proofErr w:type="gramStart"/>
      <w:r w:rsidRPr="008F0DC2">
        <w:rPr>
          <w:color w:val="000000"/>
          <w:lang w:val="ru-RU"/>
        </w:rPr>
        <w:t>у межах</w:t>
      </w:r>
      <w:proofErr w:type="gramEnd"/>
      <w:r w:rsidRPr="008F0DC2">
        <w:rPr>
          <w:color w:val="000000"/>
          <w:lang w:val="ru-RU"/>
        </w:rPr>
        <w:t xml:space="preserve"> </w:t>
      </w:r>
      <w:proofErr w:type="spellStart"/>
      <w:r w:rsidRPr="008F0DC2">
        <w:rPr>
          <w:color w:val="000000"/>
          <w:lang w:val="ru-RU"/>
        </w:rPr>
        <w:t>Проєкту</w:t>
      </w:r>
      <w:proofErr w:type="spellEnd"/>
      <w:r w:rsidRPr="008F0DC2">
        <w:rPr>
          <w:color w:val="000000"/>
          <w:lang w:val="ru-RU"/>
        </w:rPr>
        <w:t xml:space="preserve"> </w:t>
      </w:r>
      <w:proofErr w:type="spellStart"/>
      <w:r w:rsidRPr="008F0DC2">
        <w:rPr>
          <w:color w:val="000000"/>
          <w:lang w:val="ru-RU"/>
        </w:rPr>
        <w:t>здійснюється</w:t>
      </w:r>
      <w:proofErr w:type="spellEnd"/>
      <w:r w:rsidRPr="008F0DC2">
        <w:rPr>
          <w:color w:val="000000"/>
          <w:lang w:val="ru-RU"/>
        </w:rPr>
        <w:t xml:space="preserve"> </w:t>
      </w:r>
      <w:proofErr w:type="spellStart"/>
      <w:r w:rsidRPr="008F0DC2">
        <w:rPr>
          <w:color w:val="000000"/>
          <w:lang w:val="ru-RU"/>
        </w:rPr>
        <w:t>відповідно</w:t>
      </w:r>
      <w:proofErr w:type="spellEnd"/>
      <w:r w:rsidRPr="008F0DC2">
        <w:rPr>
          <w:color w:val="000000"/>
          <w:lang w:val="ru-RU"/>
        </w:rPr>
        <w:t xml:space="preserve"> до </w:t>
      </w:r>
      <w:proofErr w:type="spellStart"/>
      <w:r w:rsidRPr="008F0DC2">
        <w:rPr>
          <w:color w:val="000000"/>
          <w:lang w:val="ru-RU"/>
        </w:rPr>
        <w:t>законодавства</w:t>
      </w:r>
      <w:proofErr w:type="spellEnd"/>
      <w:r w:rsidRPr="008F0DC2">
        <w:rPr>
          <w:color w:val="000000"/>
          <w:lang w:val="ru-RU"/>
        </w:rPr>
        <w:t xml:space="preserve"> </w:t>
      </w:r>
      <w:proofErr w:type="spellStart"/>
      <w:r w:rsidRPr="008F0DC2">
        <w:rPr>
          <w:color w:val="000000"/>
          <w:lang w:val="ru-RU"/>
        </w:rPr>
        <w:t>України</w:t>
      </w:r>
      <w:proofErr w:type="spellEnd"/>
      <w:r w:rsidRPr="008F0DC2">
        <w:rPr>
          <w:color w:val="000000"/>
          <w:lang w:val="ru-RU"/>
        </w:rPr>
        <w:t xml:space="preserve"> у </w:t>
      </w:r>
      <w:proofErr w:type="spellStart"/>
      <w:r w:rsidRPr="008F0DC2">
        <w:rPr>
          <w:color w:val="000000"/>
          <w:lang w:val="ru-RU"/>
        </w:rPr>
        <w:t>сфері</w:t>
      </w:r>
      <w:proofErr w:type="spellEnd"/>
      <w:r w:rsidRPr="008F0DC2">
        <w:rPr>
          <w:color w:val="000000"/>
          <w:lang w:val="ru-RU"/>
        </w:rPr>
        <w:t xml:space="preserve"> </w:t>
      </w:r>
      <w:proofErr w:type="spellStart"/>
      <w:r w:rsidRPr="008F0DC2">
        <w:rPr>
          <w:color w:val="000000"/>
          <w:lang w:val="ru-RU"/>
        </w:rPr>
        <w:t>публічних</w:t>
      </w:r>
      <w:proofErr w:type="spellEnd"/>
      <w:r w:rsidRPr="008F0DC2">
        <w:rPr>
          <w:color w:val="000000"/>
          <w:lang w:val="ru-RU"/>
        </w:rPr>
        <w:t xml:space="preserve"> </w:t>
      </w:r>
      <w:proofErr w:type="spellStart"/>
      <w:r w:rsidRPr="008F0DC2">
        <w:rPr>
          <w:color w:val="000000"/>
          <w:lang w:val="ru-RU"/>
        </w:rPr>
        <w:t>закупівель</w:t>
      </w:r>
      <w:proofErr w:type="spellEnd"/>
      <w:r w:rsidRPr="008F0DC2">
        <w:rPr>
          <w:color w:val="000000"/>
          <w:lang w:val="ru-RU"/>
        </w:rPr>
        <w:t xml:space="preserve">, </w:t>
      </w:r>
      <w:proofErr w:type="spellStart"/>
      <w:r w:rsidRPr="008F0DC2">
        <w:rPr>
          <w:color w:val="000000"/>
          <w:lang w:val="ru-RU"/>
        </w:rPr>
        <w:t>затвердженого</w:t>
      </w:r>
      <w:proofErr w:type="spellEnd"/>
      <w:r w:rsidRPr="008F0DC2">
        <w:rPr>
          <w:color w:val="000000"/>
          <w:lang w:val="ru-RU"/>
        </w:rPr>
        <w:t xml:space="preserve"> бюджету </w:t>
      </w:r>
      <w:proofErr w:type="spellStart"/>
      <w:r w:rsidRPr="008F0DC2">
        <w:rPr>
          <w:color w:val="000000"/>
          <w:lang w:val="ru-RU"/>
        </w:rPr>
        <w:t>Проєкту</w:t>
      </w:r>
      <w:proofErr w:type="spellEnd"/>
      <w:r w:rsidRPr="008F0DC2">
        <w:rPr>
          <w:color w:val="000000"/>
          <w:lang w:val="ru-RU"/>
        </w:rPr>
        <w:t xml:space="preserve"> та </w:t>
      </w:r>
      <w:proofErr w:type="spellStart"/>
      <w:r w:rsidRPr="008F0DC2">
        <w:rPr>
          <w:color w:val="000000"/>
          <w:lang w:val="ru-RU"/>
        </w:rPr>
        <w:t>внутрішніх</w:t>
      </w:r>
      <w:proofErr w:type="spellEnd"/>
      <w:r w:rsidRPr="008F0DC2">
        <w:rPr>
          <w:color w:val="000000"/>
          <w:lang w:val="ru-RU"/>
        </w:rPr>
        <w:t xml:space="preserve"> процедур </w:t>
      </w:r>
      <w:proofErr w:type="spellStart"/>
      <w:r w:rsidRPr="008F0DC2">
        <w:rPr>
          <w:color w:val="000000"/>
          <w:lang w:val="ru-RU"/>
        </w:rPr>
        <w:t>Університету</w:t>
      </w:r>
      <w:proofErr w:type="spellEnd"/>
      <w:r w:rsidRPr="008F0DC2">
        <w:rPr>
          <w:color w:val="000000"/>
          <w:lang w:val="ru-RU"/>
        </w:rPr>
        <w:t xml:space="preserve"> з </w:t>
      </w:r>
      <w:proofErr w:type="spellStart"/>
      <w:r w:rsidRPr="008F0DC2">
        <w:rPr>
          <w:color w:val="000000"/>
          <w:lang w:val="ru-RU"/>
        </w:rPr>
        <w:t>урахуванням</w:t>
      </w:r>
      <w:proofErr w:type="spellEnd"/>
      <w:r w:rsidRPr="008F0DC2">
        <w:rPr>
          <w:color w:val="000000"/>
          <w:lang w:val="ru-RU"/>
        </w:rPr>
        <w:t xml:space="preserve"> умов </w:t>
      </w:r>
      <w:proofErr w:type="spellStart"/>
      <w:r w:rsidRPr="008F0DC2">
        <w:rPr>
          <w:color w:val="000000"/>
          <w:lang w:val="ru-RU"/>
        </w:rPr>
        <w:t>грантодавця</w:t>
      </w:r>
      <w:proofErr w:type="spellEnd"/>
      <w:r w:rsidRPr="008F0DC2">
        <w:rPr>
          <w:color w:val="000000"/>
          <w:lang w:val="ru-RU"/>
        </w:rPr>
        <w:t xml:space="preserve">/донора. </w:t>
      </w:r>
      <w:proofErr w:type="spellStart"/>
      <w:r w:rsidRPr="008F0DC2">
        <w:rPr>
          <w:color w:val="000000"/>
          <w:lang w:val="ru-RU"/>
        </w:rPr>
        <w:t>Якщо</w:t>
      </w:r>
      <w:proofErr w:type="spellEnd"/>
      <w:r w:rsidRPr="008F0DC2">
        <w:rPr>
          <w:color w:val="000000"/>
          <w:lang w:val="ru-RU"/>
        </w:rPr>
        <w:t xml:space="preserve"> </w:t>
      </w:r>
      <w:proofErr w:type="spellStart"/>
      <w:r w:rsidRPr="008F0DC2">
        <w:rPr>
          <w:color w:val="000000"/>
          <w:lang w:val="ru-RU"/>
        </w:rPr>
        <w:t>чинним</w:t>
      </w:r>
      <w:proofErr w:type="spellEnd"/>
      <w:r w:rsidRPr="008F0DC2">
        <w:rPr>
          <w:color w:val="000000"/>
          <w:lang w:val="ru-RU"/>
        </w:rPr>
        <w:t xml:space="preserve"> </w:t>
      </w:r>
      <w:proofErr w:type="spellStart"/>
      <w:r w:rsidRPr="008F0DC2">
        <w:rPr>
          <w:color w:val="000000"/>
          <w:lang w:val="ru-RU"/>
        </w:rPr>
        <w:t>міжнародним</w:t>
      </w:r>
      <w:proofErr w:type="spellEnd"/>
      <w:r w:rsidRPr="008F0DC2">
        <w:rPr>
          <w:color w:val="000000"/>
          <w:lang w:val="ru-RU"/>
        </w:rPr>
        <w:t xml:space="preserve"> договором </w:t>
      </w:r>
      <w:proofErr w:type="spellStart"/>
      <w:r w:rsidRPr="008F0DC2">
        <w:rPr>
          <w:color w:val="000000"/>
          <w:lang w:val="ru-RU"/>
        </w:rPr>
        <w:t>України</w:t>
      </w:r>
      <w:proofErr w:type="spellEnd"/>
      <w:r w:rsidRPr="008F0DC2">
        <w:rPr>
          <w:color w:val="000000"/>
          <w:lang w:val="ru-RU"/>
        </w:rPr>
        <w:t xml:space="preserve">, </w:t>
      </w:r>
      <w:proofErr w:type="spellStart"/>
      <w:r w:rsidRPr="008F0DC2">
        <w:rPr>
          <w:color w:val="000000"/>
          <w:lang w:val="ru-RU"/>
        </w:rPr>
        <w:t>згоду</w:t>
      </w:r>
      <w:proofErr w:type="spellEnd"/>
      <w:r w:rsidRPr="008F0DC2">
        <w:rPr>
          <w:color w:val="000000"/>
          <w:lang w:val="ru-RU"/>
        </w:rPr>
        <w:t xml:space="preserve"> на </w:t>
      </w:r>
      <w:proofErr w:type="spellStart"/>
      <w:r w:rsidRPr="008F0DC2">
        <w:rPr>
          <w:color w:val="000000"/>
          <w:lang w:val="ru-RU"/>
        </w:rPr>
        <w:t>обов’язковість</w:t>
      </w:r>
      <w:proofErr w:type="spellEnd"/>
      <w:r w:rsidRPr="008F0DC2">
        <w:rPr>
          <w:color w:val="000000"/>
          <w:lang w:val="ru-RU"/>
        </w:rPr>
        <w:t xml:space="preserve"> </w:t>
      </w:r>
      <w:proofErr w:type="spellStart"/>
      <w:r w:rsidRPr="008F0DC2">
        <w:rPr>
          <w:color w:val="000000"/>
          <w:lang w:val="ru-RU"/>
        </w:rPr>
        <w:t>якого</w:t>
      </w:r>
      <w:proofErr w:type="spellEnd"/>
      <w:r w:rsidRPr="008F0DC2">
        <w:rPr>
          <w:color w:val="000000"/>
          <w:lang w:val="ru-RU"/>
        </w:rPr>
        <w:t xml:space="preserve"> </w:t>
      </w:r>
      <w:proofErr w:type="spellStart"/>
      <w:r w:rsidRPr="008F0DC2">
        <w:rPr>
          <w:color w:val="000000"/>
          <w:lang w:val="ru-RU"/>
        </w:rPr>
        <w:t>надано</w:t>
      </w:r>
      <w:proofErr w:type="spellEnd"/>
      <w:r w:rsidRPr="008F0DC2">
        <w:rPr>
          <w:color w:val="000000"/>
          <w:lang w:val="ru-RU"/>
        </w:rPr>
        <w:t xml:space="preserve"> Верховною Радою </w:t>
      </w:r>
      <w:proofErr w:type="spellStart"/>
      <w:r w:rsidRPr="008F0DC2">
        <w:rPr>
          <w:color w:val="000000"/>
          <w:lang w:val="ru-RU"/>
        </w:rPr>
        <w:t>України</w:t>
      </w:r>
      <w:proofErr w:type="spellEnd"/>
      <w:r w:rsidRPr="008F0DC2">
        <w:rPr>
          <w:color w:val="000000"/>
          <w:lang w:val="ru-RU"/>
        </w:rPr>
        <w:t xml:space="preserve">, </w:t>
      </w:r>
      <w:proofErr w:type="spellStart"/>
      <w:r w:rsidRPr="008F0DC2">
        <w:rPr>
          <w:color w:val="000000"/>
          <w:lang w:val="ru-RU"/>
        </w:rPr>
        <w:t>передбачено</w:t>
      </w:r>
      <w:proofErr w:type="spellEnd"/>
      <w:r w:rsidRPr="008F0DC2">
        <w:rPr>
          <w:color w:val="000000"/>
          <w:lang w:val="ru-RU"/>
        </w:rPr>
        <w:t xml:space="preserve"> </w:t>
      </w:r>
      <w:proofErr w:type="spellStart"/>
      <w:r w:rsidRPr="008F0DC2">
        <w:rPr>
          <w:color w:val="000000"/>
          <w:lang w:val="ru-RU"/>
        </w:rPr>
        <w:t>інший</w:t>
      </w:r>
      <w:proofErr w:type="spellEnd"/>
      <w:r w:rsidRPr="008F0DC2">
        <w:rPr>
          <w:color w:val="000000"/>
          <w:lang w:val="ru-RU"/>
        </w:rPr>
        <w:t xml:space="preserve"> порядок </w:t>
      </w:r>
      <w:proofErr w:type="spellStart"/>
      <w:r w:rsidRPr="008F0DC2">
        <w:rPr>
          <w:color w:val="000000"/>
          <w:lang w:val="ru-RU"/>
        </w:rPr>
        <w:t>закупівель</w:t>
      </w:r>
      <w:proofErr w:type="spellEnd"/>
      <w:r w:rsidRPr="008F0DC2">
        <w:rPr>
          <w:color w:val="000000"/>
          <w:lang w:val="ru-RU"/>
        </w:rPr>
        <w:t xml:space="preserve">, </w:t>
      </w:r>
      <w:proofErr w:type="spellStart"/>
      <w:r w:rsidRPr="008F0DC2">
        <w:rPr>
          <w:color w:val="000000"/>
          <w:lang w:val="ru-RU"/>
        </w:rPr>
        <w:t>застосовуються</w:t>
      </w:r>
      <w:proofErr w:type="spellEnd"/>
      <w:r w:rsidRPr="008F0DC2">
        <w:rPr>
          <w:color w:val="000000"/>
          <w:lang w:val="ru-RU"/>
        </w:rPr>
        <w:t xml:space="preserve"> </w:t>
      </w:r>
      <w:proofErr w:type="spellStart"/>
      <w:r w:rsidRPr="008F0DC2">
        <w:rPr>
          <w:color w:val="000000"/>
          <w:lang w:val="ru-RU"/>
        </w:rPr>
        <w:t>положення</w:t>
      </w:r>
      <w:proofErr w:type="spellEnd"/>
      <w:r w:rsidRPr="008F0DC2">
        <w:rPr>
          <w:color w:val="000000"/>
          <w:lang w:val="ru-RU"/>
        </w:rPr>
        <w:t xml:space="preserve"> такого </w:t>
      </w:r>
      <w:proofErr w:type="spellStart"/>
      <w:r w:rsidRPr="008F0DC2">
        <w:rPr>
          <w:color w:val="000000"/>
          <w:lang w:val="ru-RU"/>
        </w:rPr>
        <w:t>міжнародного</w:t>
      </w:r>
      <w:proofErr w:type="spellEnd"/>
      <w:r w:rsidRPr="008F0DC2">
        <w:rPr>
          <w:color w:val="000000"/>
          <w:lang w:val="ru-RU"/>
        </w:rPr>
        <w:t xml:space="preserve"> договору з </w:t>
      </w:r>
      <w:proofErr w:type="spellStart"/>
      <w:r w:rsidRPr="008F0DC2">
        <w:rPr>
          <w:color w:val="000000"/>
          <w:lang w:val="ru-RU"/>
        </w:rPr>
        <w:t>урахуванням</w:t>
      </w:r>
      <w:proofErr w:type="spellEnd"/>
      <w:r w:rsidRPr="008F0DC2">
        <w:rPr>
          <w:color w:val="000000"/>
          <w:lang w:val="ru-RU"/>
        </w:rPr>
        <w:t xml:space="preserve"> </w:t>
      </w:r>
      <w:proofErr w:type="spellStart"/>
      <w:r w:rsidRPr="008F0DC2">
        <w:rPr>
          <w:color w:val="000000"/>
          <w:lang w:val="ru-RU"/>
        </w:rPr>
        <w:t>вимог</w:t>
      </w:r>
      <w:proofErr w:type="spellEnd"/>
      <w:r w:rsidRPr="008F0DC2">
        <w:rPr>
          <w:color w:val="000000"/>
          <w:lang w:val="ru-RU"/>
        </w:rPr>
        <w:t xml:space="preserve"> </w:t>
      </w:r>
      <w:proofErr w:type="spellStart"/>
      <w:r w:rsidRPr="008F0DC2">
        <w:rPr>
          <w:color w:val="000000"/>
          <w:lang w:val="ru-RU"/>
        </w:rPr>
        <w:t>статті</w:t>
      </w:r>
      <w:proofErr w:type="spellEnd"/>
      <w:r w:rsidRPr="008F0DC2">
        <w:rPr>
          <w:color w:val="000000"/>
          <w:lang w:val="ru-RU"/>
        </w:rPr>
        <w:t xml:space="preserve"> 6 Закону </w:t>
      </w:r>
      <w:proofErr w:type="spellStart"/>
      <w:r w:rsidRPr="008F0DC2">
        <w:rPr>
          <w:color w:val="000000"/>
          <w:lang w:val="ru-RU"/>
        </w:rPr>
        <w:t>України</w:t>
      </w:r>
      <w:proofErr w:type="spellEnd"/>
      <w:r w:rsidRPr="008F0DC2">
        <w:rPr>
          <w:color w:val="000000"/>
          <w:lang w:val="ru-RU"/>
        </w:rPr>
        <w:t xml:space="preserve"> «Про </w:t>
      </w:r>
      <w:proofErr w:type="spellStart"/>
      <w:r w:rsidRPr="008F0DC2">
        <w:rPr>
          <w:color w:val="000000"/>
          <w:lang w:val="ru-RU"/>
        </w:rPr>
        <w:t>публічні</w:t>
      </w:r>
      <w:proofErr w:type="spellEnd"/>
      <w:r w:rsidRPr="008F0DC2">
        <w:rPr>
          <w:color w:val="000000"/>
          <w:lang w:val="ru-RU"/>
        </w:rPr>
        <w:t xml:space="preserve"> </w:t>
      </w:r>
      <w:proofErr w:type="spellStart"/>
      <w:r w:rsidRPr="008F0DC2">
        <w:rPr>
          <w:color w:val="000000"/>
          <w:lang w:val="ru-RU"/>
        </w:rPr>
        <w:t>закупівлі</w:t>
      </w:r>
      <w:proofErr w:type="spellEnd"/>
      <w:r w:rsidRPr="008F0DC2">
        <w:rPr>
          <w:color w:val="000000"/>
          <w:lang w:val="ru-RU"/>
        </w:rPr>
        <w:t xml:space="preserve">». </w:t>
      </w:r>
      <w:r w:rsidRPr="0038685A">
        <w:rPr>
          <w:color w:val="000000"/>
          <w:lang w:val="ru-RU"/>
        </w:rPr>
        <w:t xml:space="preserve">Правила і </w:t>
      </w:r>
      <w:proofErr w:type="spellStart"/>
      <w:r w:rsidRPr="0038685A">
        <w:rPr>
          <w:color w:val="000000"/>
          <w:lang w:val="ru-RU"/>
        </w:rPr>
        <w:t>процедури</w:t>
      </w:r>
      <w:proofErr w:type="spellEnd"/>
      <w:r w:rsidRPr="0038685A">
        <w:rPr>
          <w:color w:val="000000"/>
          <w:lang w:val="ru-RU"/>
        </w:rPr>
        <w:t xml:space="preserve"> </w:t>
      </w:r>
      <w:proofErr w:type="spellStart"/>
      <w:r w:rsidRPr="0038685A">
        <w:rPr>
          <w:color w:val="000000"/>
          <w:lang w:val="ru-RU"/>
        </w:rPr>
        <w:t>закупівель</w:t>
      </w:r>
      <w:proofErr w:type="spellEnd"/>
      <w:r w:rsidRPr="0038685A">
        <w:rPr>
          <w:color w:val="000000"/>
          <w:lang w:val="ru-RU"/>
        </w:rPr>
        <w:t xml:space="preserve"> </w:t>
      </w:r>
      <w:proofErr w:type="spellStart"/>
      <w:r w:rsidRPr="0038685A">
        <w:rPr>
          <w:color w:val="000000"/>
          <w:lang w:val="ru-RU"/>
        </w:rPr>
        <w:t>грантодавця</w:t>
      </w:r>
      <w:proofErr w:type="spellEnd"/>
      <w:r w:rsidRPr="0038685A">
        <w:rPr>
          <w:color w:val="000000"/>
          <w:lang w:val="ru-RU"/>
        </w:rPr>
        <w:t xml:space="preserve">/донора </w:t>
      </w:r>
      <w:proofErr w:type="spellStart"/>
      <w:r w:rsidRPr="0038685A">
        <w:rPr>
          <w:color w:val="000000"/>
          <w:lang w:val="ru-RU"/>
        </w:rPr>
        <w:t>застосовуються</w:t>
      </w:r>
      <w:proofErr w:type="spellEnd"/>
      <w:r w:rsidRPr="0038685A">
        <w:rPr>
          <w:color w:val="000000"/>
          <w:lang w:val="ru-RU"/>
        </w:rPr>
        <w:t xml:space="preserve"> у </w:t>
      </w:r>
      <w:proofErr w:type="spellStart"/>
      <w:r w:rsidRPr="0038685A">
        <w:rPr>
          <w:color w:val="000000"/>
          <w:lang w:val="ru-RU"/>
        </w:rPr>
        <w:t>випадках</w:t>
      </w:r>
      <w:proofErr w:type="spellEnd"/>
      <w:r w:rsidRPr="0038685A">
        <w:rPr>
          <w:color w:val="000000"/>
          <w:lang w:val="ru-RU"/>
        </w:rPr>
        <w:t xml:space="preserve"> та порядку, </w:t>
      </w:r>
      <w:proofErr w:type="spellStart"/>
      <w:r w:rsidRPr="0038685A">
        <w:rPr>
          <w:color w:val="000000"/>
          <w:lang w:val="ru-RU"/>
        </w:rPr>
        <w:t>передбачених</w:t>
      </w:r>
      <w:proofErr w:type="spellEnd"/>
      <w:r w:rsidRPr="0038685A">
        <w:rPr>
          <w:color w:val="000000"/>
          <w:lang w:val="ru-RU"/>
        </w:rPr>
        <w:t xml:space="preserve"> </w:t>
      </w:r>
      <w:proofErr w:type="spellStart"/>
      <w:r w:rsidRPr="0038685A">
        <w:rPr>
          <w:color w:val="000000"/>
          <w:lang w:val="ru-RU"/>
        </w:rPr>
        <w:t>законодавством</w:t>
      </w:r>
      <w:proofErr w:type="spellEnd"/>
      <w:r w:rsidRPr="0038685A">
        <w:rPr>
          <w:color w:val="000000"/>
          <w:lang w:val="ru-RU"/>
        </w:rPr>
        <w:t xml:space="preserve"> </w:t>
      </w:r>
      <w:proofErr w:type="spellStart"/>
      <w:r w:rsidRPr="0038685A">
        <w:rPr>
          <w:color w:val="000000"/>
          <w:lang w:val="ru-RU"/>
        </w:rPr>
        <w:t>України</w:t>
      </w:r>
      <w:proofErr w:type="spellEnd"/>
      <w:r w:rsidRPr="0038685A">
        <w:rPr>
          <w:color w:val="000000"/>
          <w:lang w:val="ru-RU"/>
        </w:rPr>
        <w:t xml:space="preserve"> </w:t>
      </w:r>
      <w:proofErr w:type="spellStart"/>
      <w:r w:rsidRPr="0038685A">
        <w:rPr>
          <w:color w:val="000000"/>
          <w:lang w:val="ru-RU"/>
        </w:rPr>
        <w:t>або</w:t>
      </w:r>
      <w:proofErr w:type="spellEnd"/>
      <w:r w:rsidRPr="0038685A">
        <w:rPr>
          <w:color w:val="000000"/>
          <w:lang w:val="ru-RU"/>
        </w:rPr>
        <w:t xml:space="preserve"> </w:t>
      </w:r>
      <w:proofErr w:type="spellStart"/>
      <w:r w:rsidRPr="0038685A">
        <w:rPr>
          <w:color w:val="000000"/>
          <w:lang w:val="ru-RU"/>
        </w:rPr>
        <w:t>відповідним</w:t>
      </w:r>
      <w:proofErr w:type="spellEnd"/>
      <w:r w:rsidRPr="0038685A">
        <w:rPr>
          <w:color w:val="000000"/>
          <w:lang w:val="ru-RU"/>
        </w:rPr>
        <w:t xml:space="preserve"> </w:t>
      </w:r>
      <w:proofErr w:type="spellStart"/>
      <w:r w:rsidRPr="0038685A">
        <w:rPr>
          <w:color w:val="000000"/>
          <w:lang w:val="ru-RU"/>
        </w:rPr>
        <w:t>міжнародним</w:t>
      </w:r>
      <w:proofErr w:type="spellEnd"/>
      <w:r w:rsidRPr="0038685A">
        <w:rPr>
          <w:color w:val="000000"/>
          <w:lang w:val="ru-RU"/>
        </w:rPr>
        <w:t xml:space="preserve"> договором </w:t>
      </w:r>
      <w:proofErr w:type="spellStart"/>
      <w:r w:rsidRPr="0038685A">
        <w:rPr>
          <w:color w:val="000000"/>
          <w:lang w:val="ru-RU"/>
        </w:rPr>
        <w:t>України</w:t>
      </w:r>
      <w:proofErr w:type="spellEnd"/>
      <w:r w:rsidRPr="0038685A">
        <w:rPr>
          <w:color w:val="000000"/>
          <w:lang w:val="ru-RU"/>
        </w:rPr>
        <w:t>.</w:t>
      </w:r>
    </w:p>
    <w:p w14:paraId="3E759677" w14:textId="6044870F" w:rsidR="00300113" w:rsidRDefault="00300113" w:rsidP="00300113">
      <w:pPr>
        <w:ind w:firstLine="709"/>
        <w:jc w:val="both"/>
        <w:rPr>
          <w:color w:val="000000"/>
          <w:lang w:val="uk-UA"/>
        </w:rPr>
      </w:pPr>
      <w:r w:rsidRPr="008F0DC2">
        <w:rPr>
          <w:rStyle w:val="af3"/>
          <w:b w:val="0"/>
          <w:bCs w:val="0"/>
          <w:color w:val="000000"/>
          <w:lang w:val="uk-UA"/>
        </w:rPr>
        <w:t>3.</w:t>
      </w:r>
      <w:r w:rsidR="00456152">
        <w:rPr>
          <w:rStyle w:val="af3"/>
          <w:b w:val="0"/>
          <w:bCs w:val="0"/>
          <w:color w:val="000000"/>
          <w:lang w:val="uk-UA"/>
        </w:rPr>
        <w:t>5</w:t>
      </w:r>
      <w:r w:rsidRPr="008F0DC2">
        <w:rPr>
          <w:rStyle w:val="af3"/>
          <w:b w:val="0"/>
          <w:bCs w:val="0"/>
          <w:color w:val="000000"/>
          <w:lang w:val="uk-UA"/>
        </w:rPr>
        <w:t>.</w:t>
      </w:r>
      <w:r w:rsidR="00C9535C">
        <w:rPr>
          <w:rStyle w:val="af3"/>
          <w:b w:val="0"/>
          <w:bCs w:val="0"/>
          <w:color w:val="000000"/>
          <w:lang w:val="uk-UA"/>
        </w:rPr>
        <w:t>5</w:t>
      </w:r>
      <w:r w:rsidRPr="008F0DC2">
        <w:rPr>
          <w:rStyle w:val="af3"/>
          <w:b w:val="0"/>
          <w:bCs w:val="0"/>
          <w:color w:val="000000"/>
          <w:lang w:val="uk-UA"/>
        </w:rPr>
        <w:t>.</w:t>
      </w:r>
      <w:r w:rsidR="00C9535C">
        <w:rPr>
          <w:rStyle w:val="af3"/>
          <w:b w:val="0"/>
          <w:bCs w:val="0"/>
          <w:color w:val="000000"/>
          <w:lang w:val="uk-UA"/>
        </w:rPr>
        <w:t>3</w:t>
      </w:r>
      <w:r w:rsidRPr="0038685A">
        <w:rPr>
          <w:rStyle w:val="apple-converted-space"/>
          <w:b/>
          <w:bCs/>
          <w:color w:val="000000"/>
        </w:rPr>
        <w:t> </w:t>
      </w:r>
      <w:r w:rsidRPr="008F0DC2">
        <w:rPr>
          <w:color w:val="000000"/>
          <w:lang w:val="uk-UA"/>
        </w:rPr>
        <w:t xml:space="preserve">У разі реалізації </w:t>
      </w:r>
      <w:proofErr w:type="spellStart"/>
      <w:r w:rsidRPr="008F0DC2">
        <w:rPr>
          <w:color w:val="000000"/>
          <w:lang w:val="uk-UA"/>
        </w:rPr>
        <w:t>Проєкту</w:t>
      </w:r>
      <w:proofErr w:type="spellEnd"/>
      <w:r w:rsidRPr="008F0DC2">
        <w:rPr>
          <w:color w:val="000000"/>
          <w:lang w:val="uk-UA"/>
        </w:rPr>
        <w:t xml:space="preserve">, зареєстрованого в установленому порядку як </w:t>
      </w:r>
      <w:proofErr w:type="spellStart"/>
      <w:r w:rsidRPr="008F0DC2">
        <w:rPr>
          <w:color w:val="000000"/>
          <w:lang w:val="uk-UA"/>
        </w:rPr>
        <w:t>проєкт</w:t>
      </w:r>
      <w:proofErr w:type="spellEnd"/>
      <w:r w:rsidRPr="008F0DC2">
        <w:rPr>
          <w:color w:val="000000"/>
          <w:lang w:val="uk-UA"/>
        </w:rPr>
        <w:t xml:space="preserve"> (програма) міжнародної технічної допомоги (МТД), операції з постачання товарів і послуг на митній території України</w:t>
      </w:r>
      <w:r>
        <w:rPr>
          <w:rStyle w:val="apple-converted-space"/>
          <w:color w:val="000000"/>
        </w:rPr>
        <w:t> </w:t>
      </w:r>
      <w:r w:rsidRPr="008F0DC2">
        <w:rPr>
          <w:color w:val="000000"/>
          <w:lang w:val="uk-UA"/>
        </w:rPr>
        <w:t>та ввезення товарів на митну територію України</w:t>
      </w:r>
      <w:r>
        <w:rPr>
          <w:rStyle w:val="apple-converted-space"/>
          <w:color w:val="000000"/>
        </w:rPr>
        <w:t> </w:t>
      </w:r>
      <w:r w:rsidRPr="008F0DC2">
        <w:rPr>
          <w:color w:val="000000"/>
          <w:lang w:val="uk-UA"/>
        </w:rPr>
        <w:t>як міжнародної технічної допомоги або за рахунок коштів міжнародної технічної допомоги звільняються від оподаткування ПДВ у випадках та за умов, визначених законодавством України.</w:t>
      </w:r>
    </w:p>
    <w:p w14:paraId="401A2820" w14:textId="77777777" w:rsidR="00300113" w:rsidRDefault="00300113" w:rsidP="00300113">
      <w:pPr>
        <w:ind w:firstLine="709"/>
        <w:jc w:val="both"/>
        <w:rPr>
          <w:color w:val="000000"/>
          <w:lang w:val="uk-UA"/>
        </w:rPr>
      </w:pPr>
      <w:r w:rsidRPr="0038685A">
        <w:rPr>
          <w:color w:val="000000"/>
          <w:lang w:val="uk-UA"/>
        </w:rPr>
        <w:t xml:space="preserve">Застосування податкової пільги здійснюється щодо товарів, робіт і послуг, передбачених затвердженим планом </w:t>
      </w:r>
      <w:proofErr w:type="spellStart"/>
      <w:r w:rsidRPr="0038685A">
        <w:rPr>
          <w:color w:val="000000"/>
          <w:lang w:val="uk-UA"/>
        </w:rPr>
        <w:t>закупівель</w:t>
      </w:r>
      <w:proofErr w:type="spellEnd"/>
      <w:r w:rsidRPr="0038685A">
        <w:rPr>
          <w:color w:val="000000"/>
          <w:lang w:val="uk-UA"/>
        </w:rPr>
        <w:t xml:space="preserve"> відповідного </w:t>
      </w:r>
      <w:proofErr w:type="spellStart"/>
      <w:r w:rsidRPr="0038685A">
        <w:rPr>
          <w:color w:val="000000"/>
          <w:lang w:val="uk-UA"/>
        </w:rPr>
        <w:t>проєкту</w:t>
      </w:r>
      <w:proofErr w:type="spellEnd"/>
      <w:r w:rsidRPr="0038685A">
        <w:rPr>
          <w:color w:val="000000"/>
          <w:lang w:val="uk-UA"/>
        </w:rPr>
        <w:t xml:space="preserve"> МТД, на підставі документів, передбачених законодавством, зокрема реєстраційної картки </w:t>
      </w:r>
      <w:proofErr w:type="spellStart"/>
      <w:r w:rsidRPr="0038685A">
        <w:rPr>
          <w:color w:val="000000"/>
          <w:lang w:val="uk-UA"/>
        </w:rPr>
        <w:t>проєкту</w:t>
      </w:r>
      <w:proofErr w:type="spellEnd"/>
      <w:r w:rsidRPr="0038685A">
        <w:rPr>
          <w:color w:val="000000"/>
          <w:lang w:val="uk-UA"/>
        </w:rPr>
        <w:t xml:space="preserve"> (програми) МТД та плану </w:t>
      </w:r>
      <w:proofErr w:type="spellStart"/>
      <w:r w:rsidRPr="0038685A">
        <w:rPr>
          <w:color w:val="000000"/>
          <w:lang w:val="uk-UA"/>
        </w:rPr>
        <w:t>закупівель</w:t>
      </w:r>
      <w:proofErr w:type="spellEnd"/>
      <w:r w:rsidRPr="0038685A">
        <w:rPr>
          <w:color w:val="000000"/>
          <w:lang w:val="uk-UA"/>
        </w:rPr>
        <w:t>.</w:t>
      </w:r>
    </w:p>
    <w:p w14:paraId="468225BF" w14:textId="77777777" w:rsidR="00300113" w:rsidRDefault="00300113" w:rsidP="00300113">
      <w:pPr>
        <w:ind w:firstLine="709"/>
        <w:jc w:val="both"/>
        <w:rPr>
          <w:color w:val="000000"/>
          <w:lang w:val="uk-UA"/>
        </w:rPr>
      </w:pPr>
      <w:proofErr w:type="gramStart"/>
      <w:r w:rsidRPr="0038685A">
        <w:rPr>
          <w:color w:val="000000"/>
          <w:lang w:val="ru-RU"/>
        </w:rPr>
        <w:lastRenderedPageBreak/>
        <w:t>У договорах</w:t>
      </w:r>
      <w:proofErr w:type="gramEnd"/>
      <w:r w:rsidRPr="0038685A">
        <w:rPr>
          <w:color w:val="000000"/>
          <w:lang w:val="ru-RU"/>
        </w:rPr>
        <w:t xml:space="preserve"> на </w:t>
      </w:r>
      <w:proofErr w:type="spellStart"/>
      <w:r w:rsidRPr="0038685A">
        <w:rPr>
          <w:color w:val="000000"/>
          <w:lang w:val="ru-RU"/>
        </w:rPr>
        <w:t>постачання</w:t>
      </w:r>
      <w:proofErr w:type="spellEnd"/>
      <w:r w:rsidRPr="0038685A">
        <w:rPr>
          <w:color w:val="000000"/>
          <w:lang w:val="ru-RU"/>
        </w:rPr>
        <w:t xml:space="preserve"> </w:t>
      </w:r>
      <w:proofErr w:type="spellStart"/>
      <w:r w:rsidRPr="0038685A">
        <w:rPr>
          <w:color w:val="000000"/>
          <w:lang w:val="ru-RU"/>
        </w:rPr>
        <w:t>товарів</w:t>
      </w:r>
      <w:proofErr w:type="spellEnd"/>
      <w:r w:rsidRPr="0038685A">
        <w:rPr>
          <w:color w:val="000000"/>
          <w:lang w:val="ru-RU"/>
        </w:rPr>
        <w:t xml:space="preserve">, </w:t>
      </w:r>
      <w:proofErr w:type="spellStart"/>
      <w:r w:rsidRPr="0038685A">
        <w:rPr>
          <w:color w:val="000000"/>
          <w:lang w:val="ru-RU"/>
        </w:rPr>
        <w:t>виконання</w:t>
      </w:r>
      <w:proofErr w:type="spellEnd"/>
      <w:r w:rsidRPr="0038685A">
        <w:rPr>
          <w:color w:val="000000"/>
          <w:lang w:val="ru-RU"/>
        </w:rPr>
        <w:t xml:space="preserve"> </w:t>
      </w:r>
      <w:proofErr w:type="spellStart"/>
      <w:r w:rsidRPr="0038685A">
        <w:rPr>
          <w:color w:val="000000"/>
          <w:lang w:val="ru-RU"/>
        </w:rPr>
        <w:t>робіт</w:t>
      </w:r>
      <w:proofErr w:type="spellEnd"/>
      <w:r w:rsidRPr="0038685A">
        <w:rPr>
          <w:color w:val="000000"/>
          <w:lang w:val="ru-RU"/>
        </w:rPr>
        <w:t xml:space="preserve"> </w:t>
      </w:r>
      <w:proofErr w:type="spellStart"/>
      <w:r w:rsidRPr="0038685A">
        <w:rPr>
          <w:color w:val="000000"/>
          <w:lang w:val="ru-RU"/>
        </w:rPr>
        <w:t>або</w:t>
      </w:r>
      <w:proofErr w:type="spellEnd"/>
      <w:r w:rsidRPr="0038685A">
        <w:rPr>
          <w:color w:val="000000"/>
          <w:lang w:val="ru-RU"/>
        </w:rPr>
        <w:t xml:space="preserve"> </w:t>
      </w:r>
      <w:proofErr w:type="spellStart"/>
      <w:r w:rsidRPr="0038685A">
        <w:rPr>
          <w:color w:val="000000"/>
          <w:lang w:val="ru-RU"/>
        </w:rPr>
        <w:t>надання</w:t>
      </w:r>
      <w:proofErr w:type="spellEnd"/>
      <w:r w:rsidRPr="0038685A">
        <w:rPr>
          <w:color w:val="000000"/>
          <w:lang w:val="ru-RU"/>
        </w:rPr>
        <w:t xml:space="preserve"> </w:t>
      </w:r>
      <w:proofErr w:type="spellStart"/>
      <w:r w:rsidRPr="0038685A">
        <w:rPr>
          <w:color w:val="000000"/>
          <w:lang w:val="ru-RU"/>
        </w:rPr>
        <w:t>послуг</w:t>
      </w:r>
      <w:proofErr w:type="spellEnd"/>
      <w:r w:rsidRPr="0038685A">
        <w:rPr>
          <w:color w:val="000000"/>
          <w:lang w:val="ru-RU"/>
        </w:rPr>
        <w:t xml:space="preserve">, </w:t>
      </w:r>
      <w:proofErr w:type="spellStart"/>
      <w:r w:rsidRPr="0038685A">
        <w:rPr>
          <w:color w:val="000000"/>
          <w:lang w:val="ru-RU"/>
        </w:rPr>
        <w:t>щодо</w:t>
      </w:r>
      <w:proofErr w:type="spellEnd"/>
      <w:r w:rsidRPr="0038685A">
        <w:rPr>
          <w:color w:val="000000"/>
          <w:lang w:val="ru-RU"/>
        </w:rPr>
        <w:t xml:space="preserve"> </w:t>
      </w:r>
      <w:proofErr w:type="spellStart"/>
      <w:r w:rsidRPr="0038685A">
        <w:rPr>
          <w:color w:val="000000"/>
          <w:lang w:val="ru-RU"/>
        </w:rPr>
        <w:t>яких</w:t>
      </w:r>
      <w:proofErr w:type="spellEnd"/>
      <w:r w:rsidRPr="0038685A">
        <w:rPr>
          <w:color w:val="000000"/>
          <w:lang w:val="ru-RU"/>
        </w:rPr>
        <w:t xml:space="preserve"> </w:t>
      </w:r>
      <w:proofErr w:type="spellStart"/>
      <w:r w:rsidRPr="0038685A">
        <w:rPr>
          <w:color w:val="000000"/>
          <w:lang w:val="ru-RU"/>
        </w:rPr>
        <w:t>застосовується</w:t>
      </w:r>
      <w:proofErr w:type="spellEnd"/>
      <w:r w:rsidRPr="0038685A">
        <w:rPr>
          <w:color w:val="000000"/>
          <w:lang w:val="ru-RU"/>
        </w:rPr>
        <w:t xml:space="preserve"> </w:t>
      </w:r>
      <w:proofErr w:type="spellStart"/>
      <w:r w:rsidRPr="0038685A">
        <w:rPr>
          <w:color w:val="000000"/>
          <w:lang w:val="ru-RU"/>
        </w:rPr>
        <w:t>податкова</w:t>
      </w:r>
      <w:proofErr w:type="spellEnd"/>
      <w:r w:rsidRPr="0038685A">
        <w:rPr>
          <w:color w:val="000000"/>
          <w:lang w:val="ru-RU"/>
        </w:rPr>
        <w:t xml:space="preserve"> </w:t>
      </w:r>
      <w:proofErr w:type="spellStart"/>
      <w:r w:rsidRPr="0038685A">
        <w:rPr>
          <w:color w:val="000000"/>
          <w:lang w:val="ru-RU"/>
        </w:rPr>
        <w:t>пільга</w:t>
      </w:r>
      <w:proofErr w:type="spellEnd"/>
      <w:r w:rsidRPr="0038685A">
        <w:rPr>
          <w:color w:val="000000"/>
          <w:lang w:val="ru-RU"/>
        </w:rPr>
        <w:t>,</w:t>
      </w:r>
      <w:r>
        <w:rPr>
          <w:rStyle w:val="apple-converted-space"/>
          <w:color w:val="000000"/>
        </w:rPr>
        <w:t> </w:t>
      </w:r>
      <w:proofErr w:type="spellStart"/>
      <w:r w:rsidRPr="0038685A">
        <w:rPr>
          <w:color w:val="000000"/>
          <w:lang w:val="ru-RU"/>
        </w:rPr>
        <w:t>зазначається</w:t>
      </w:r>
      <w:proofErr w:type="spellEnd"/>
      <w:r w:rsidRPr="0038685A">
        <w:rPr>
          <w:color w:val="000000"/>
          <w:lang w:val="ru-RU"/>
        </w:rPr>
        <w:t xml:space="preserve">, </w:t>
      </w:r>
      <w:proofErr w:type="spellStart"/>
      <w:r w:rsidRPr="0038685A">
        <w:rPr>
          <w:color w:val="000000"/>
          <w:lang w:val="ru-RU"/>
        </w:rPr>
        <w:t>що</w:t>
      </w:r>
      <w:proofErr w:type="spellEnd"/>
      <w:r w:rsidRPr="0038685A">
        <w:rPr>
          <w:color w:val="000000"/>
          <w:lang w:val="ru-RU"/>
        </w:rPr>
        <w:t xml:space="preserve"> </w:t>
      </w:r>
      <w:proofErr w:type="spellStart"/>
      <w:r w:rsidRPr="0038685A">
        <w:rPr>
          <w:color w:val="000000"/>
          <w:lang w:val="ru-RU"/>
        </w:rPr>
        <w:t>закупівля</w:t>
      </w:r>
      <w:proofErr w:type="spellEnd"/>
      <w:r w:rsidRPr="0038685A">
        <w:rPr>
          <w:color w:val="000000"/>
          <w:lang w:val="ru-RU"/>
        </w:rPr>
        <w:t xml:space="preserve"> </w:t>
      </w:r>
      <w:proofErr w:type="spellStart"/>
      <w:r w:rsidRPr="0038685A">
        <w:rPr>
          <w:color w:val="000000"/>
          <w:lang w:val="ru-RU"/>
        </w:rPr>
        <w:t>здійснюється</w:t>
      </w:r>
      <w:proofErr w:type="spellEnd"/>
      <w:r w:rsidRPr="0038685A">
        <w:rPr>
          <w:color w:val="000000"/>
          <w:lang w:val="ru-RU"/>
        </w:rPr>
        <w:t xml:space="preserve"> за </w:t>
      </w:r>
      <w:proofErr w:type="spellStart"/>
      <w:r w:rsidRPr="0038685A">
        <w:rPr>
          <w:color w:val="000000"/>
          <w:lang w:val="ru-RU"/>
        </w:rPr>
        <w:t>кошти</w:t>
      </w:r>
      <w:proofErr w:type="spellEnd"/>
      <w:r w:rsidRPr="0038685A">
        <w:rPr>
          <w:color w:val="000000"/>
          <w:lang w:val="ru-RU"/>
        </w:rPr>
        <w:t xml:space="preserve"> </w:t>
      </w:r>
      <w:proofErr w:type="spellStart"/>
      <w:r w:rsidRPr="0038685A">
        <w:rPr>
          <w:color w:val="000000"/>
          <w:lang w:val="ru-RU"/>
        </w:rPr>
        <w:t>відповідного</w:t>
      </w:r>
      <w:proofErr w:type="spellEnd"/>
      <w:r w:rsidRPr="0038685A">
        <w:rPr>
          <w:color w:val="000000"/>
          <w:lang w:val="ru-RU"/>
        </w:rPr>
        <w:t xml:space="preserve"> </w:t>
      </w:r>
      <w:proofErr w:type="spellStart"/>
      <w:r w:rsidRPr="0038685A">
        <w:rPr>
          <w:color w:val="000000"/>
          <w:lang w:val="ru-RU"/>
        </w:rPr>
        <w:t>проєкту</w:t>
      </w:r>
      <w:proofErr w:type="spellEnd"/>
      <w:r w:rsidRPr="0038685A">
        <w:rPr>
          <w:color w:val="000000"/>
          <w:lang w:val="ru-RU"/>
        </w:rPr>
        <w:t xml:space="preserve"> МТД та</w:t>
      </w:r>
      <w:r>
        <w:rPr>
          <w:rStyle w:val="apple-converted-space"/>
          <w:color w:val="000000"/>
        </w:rPr>
        <w:t> </w:t>
      </w:r>
      <w:r w:rsidRPr="0038685A">
        <w:rPr>
          <w:color w:val="000000"/>
          <w:lang w:val="ru-RU"/>
        </w:rPr>
        <w:t>без ПДВ.</w:t>
      </w:r>
    </w:p>
    <w:p w14:paraId="09EEED3A" w14:textId="77777777" w:rsidR="00300113" w:rsidRDefault="00300113" w:rsidP="00300113">
      <w:pPr>
        <w:ind w:firstLine="709"/>
        <w:jc w:val="both"/>
        <w:rPr>
          <w:color w:val="000000"/>
          <w:lang w:val="uk-UA"/>
        </w:rPr>
      </w:pPr>
      <w:proofErr w:type="spellStart"/>
      <w:r w:rsidRPr="0038685A">
        <w:rPr>
          <w:color w:val="000000"/>
          <w:lang w:val="ru-RU"/>
        </w:rPr>
        <w:t>Постачальник</w:t>
      </w:r>
      <w:proofErr w:type="spellEnd"/>
      <w:r w:rsidRPr="0038685A">
        <w:rPr>
          <w:color w:val="000000"/>
          <w:lang w:val="ru-RU"/>
        </w:rPr>
        <w:t xml:space="preserve"> </w:t>
      </w:r>
      <w:proofErr w:type="spellStart"/>
      <w:r w:rsidRPr="0038685A">
        <w:rPr>
          <w:color w:val="000000"/>
          <w:lang w:val="ru-RU"/>
        </w:rPr>
        <w:t>складає</w:t>
      </w:r>
      <w:proofErr w:type="spellEnd"/>
      <w:r w:rsidRPr="0038685A">
        <w:rPr>
          <w:color w:val="000000"/>
          <w:lang w:val="ru-RU"/>
        </w:rPr>
        <w:t xml:space="preserve"> і </w:t>
      </w:r>
      <w:proofErr w:type="spellStart"/>
      <w:r w:rsidRPr="0038685A">
        <w:rPr>
          <w:color w:val="000000"/>
          <w:lang w:val="ru-RU"/>
        </w:rPr>
        <w:t>реєструє</w:t>
      </w:r>
      <w:proofErr w:type="spellEnd"/>
      <w:r w:rsidRPr="0038685A">
        <w:rPr>
          <w:color w:val="000000"/>
          <w:lang w:val="ru-RU"/>
        </w:rPr>
        <w:t xml:space="preserve"> </w:t>
      </w:r>
      <w:proofErr w:type="spellStart"/>
      <w:r w:rsidRPr="0038685A">
        <w:rPr>
          <w:color w:val="000000"/>
          <w:lang w:val="ru-RU"/>
        </w:rPr>
        <w:t>податкову</w:t>
      </w:r>
      <w:proofErr w:type="spellEnd"/>
      <w:r w:rsidRPr="0038685A">
        <w:rPr>
          <w:color w:val="000000"/>
          <w:lang w:val="ru-RU"/>
        </w:rPr>
        <w:t xml:space="preserve"> </w:t>
      </w:r>
      <w:proofErr w:type="spellStart"/>
      <w:r w:rsidRPr="0038685A">
        <w:rPr>
          <w:color w:val="000000"/>
          <w:lang w:val="ru-RU"/>
        </w:rPr>
        <w:t>накладну</w:t>
      </w:r>
      <w:proofErr w:type="spellEnd"/>
      <w:r>
        <w:rPr>
          <w:rStyle w:val="apple-converted-space"/>
          <w:color w:val="000000"/>
        </w:rPr>
        <w:t> </w:t>
      </w:r>
      <w:proofErr w:type="spellStart"/>
      <w:r w:rsidRPr="0038685A">
        <w:rPr>
          <w:color w:val="000000"/>
          <w:lang w:val="ru-RU"/>
        </w:rPr>
        <w:t>відповідно</w:t>
      </w:r>
      <w:proofErr w:type="spellEnd"/>
      <w:r w:rsidRPr="0038685A">
        <w:rPr>
          <w:color w:val="000000"/>
          <w:lang w:val="ru-RU"/>
        </w:rPr>
        <w:t xml:space="preserve"> до </w:t>
      </w:r>
      <w:proofErr w:type="spellStart"/>
      <w:r w:rsidRPr="0038685A">
        <w:rPr>
          <w:color w:val="000000"/>
          <w:lang w:val="ru-RU"/>
        </w:rPr>
        <w:t>вимог</w:t>
      </w:r>
      <w:proofErr w:type="spellEnd"/>
      <w:r>
        <w:rPr>
          <w:rStyle w:val="apple-converted-space"/>
          <w:color w:val="000000"/>
        </w:rPr>
        <w:t> </w:t>
      </w:r>
      <w:proofErr w:type="spellStart"/>
      <w:r w:rsidRPr="0038685A">
        <w:rPr>
          <w:color w:val="000000"/>
          <w:lang w:val="ru-RU"/>
        </w:rPr>
        <w:t>податкового</w:t>
      </w:r>
      <w:proofErr w:type="spellEnd"/>
      <w:r>
        <w:rPr>
          <w:rStyle w:val="apple-converted-space"/>
          <w:color w:val="000000"/>
        </w:rPr>
        <w:t> </w:t>
      </w:r>
      <w:proofErr w:type="spellStart"/>
      <w:r w:rsidRPr="0038685A">
        <w:rPr>
          <w:color w:val="000000"/>
          <w:lang w:val="ru-RU"/>
        </w:rPr>
        <w:t>законодавства</w:t>
      </w:r>
      <w:proofErr w:type="spellEnd"/>
      <w:r w:rsidRPr="0038685A">
        <w:rPr>
          <w:color w:val="000000"/>
          <w:lang w:val="ru-RU"/>
        </w:rPr>
        <w:t xml:space="preserve"> </w:t>
      </w:r>
      <w:proofErr w:type="spellStart"/>
      <w:r w:rsidRPr="0038685A">
        <w:rPr>
          <w:color w:val="000000"/>
          <w:lang w:val="ru-RU"/>
        </w:rPr>
        <w:t>із</w:t>
      </w:r>
      <w:proofErr w:type="spellEnd"/>
      <w:r w:rsidRPr="0038685A">
        <w:rPr>
          <w:color w:val="000000"/>
          <w:lang w:val="ru-RU"/>
        </w:rPr>
        <w:t xml:space="preserve"> </w:t>
      </w:r>
      <w:proofErr w:type="spellStart"/>
      <w:r w:rsidRPr="0038685A">
        <w:rPr>
          <w:color w:val="000000"/>
          <w:lang w:val="ru-RU"/>
        </w:rPr>
        <w:t>зазначенням</w:t>
      </w:r>
      <w:proofErr w:type="spellEnd"/>
      <w:r w:rsidRPr="0038685A">
        <w:rPr>
          <w:color w:val="000000"/>
          <w:lang w:val="ru-RU"/>
        </w:rPr>
        <w:t xml:space="preserve"> </w:t>
      </w:r>
      <w:proofErr w:type="spellStart"/>
      <w:r w:rsidRPr="0038685A">
        <w:rPr>
          <w:color w:val="000000"/>
          <w:lang w:val="ru-RU"/>
        </w:rPr>
        <w:t>відповідного</w:t>
      </w:r>
      <w:proofErr w:type="spellEnd"/>
      <w:r w:rsidRPr="0038685A">
        <w:rPr>
          <w:color w:val="000000"/>
          <w:lang w:val="ru-RU"/>
        </w:rPr>
        <w:t xml:space="preserve"> коду </w:t>
      </w:r>
      <w:proofErr w:type="spellStart"/>
      <w:r w:rsidRPr="0038685A">
        <w:rPr>
          <w:color w:val="000000"/>
          <w:lang w:val="ru-RU"/>
        </w:rPr>
        <w:t>податкової</w:t>
      </w:r>
      <w:proofErr w:type="spellEnd"/>
      <w:r w:rsidRPr="0038685A">
        <w:rPr>
          <w:color w:val="000000"/>
          <w:lang w:val="ru-RU"/>
        </w:rPr>
        <w:t xml:space="preserve"> </w:t>
      </w:r>
      <w:proofErr w:type="spellStart"/>
      <w:r w:rsidRPr="0038685A">
        <w:rPr>
          <w:color w:val="000000"/>
          <w:lang w:val="ru-RU"/>
        </w:rPr>
        <w:t>пільги</w:t>
      </w:r>
      <w:proofErr w:type="spellEnd"/>
      <w:r w:rsidRPr="0038685A">
        <w:rPr>
          <w:color w:val="000000"/>
          <w:lang w:val="ru-RU"/>
        </w:rPr>
        <w:t xml:space="preserve"> </w:t>
      </w:r>
      <w:proofErr w:type="spellStart"/>
      <w:r w:rsidRPr="0038685A">
        <w:rPr>
          <w:color w:val="000000"/>
          <w:lang w:val="ru-RU"/>
        </w:rPr>
        <w:t>згідно</w:t>
      </w:r>
      <w:proofErr w:type="spellEnd"/>
      <w:r w:rsidRPr="0038685A">
        <w:rPr>
          <w:color w:val="000000"/>
          <w:lang w:val="ru-RU"/>
        </w:rPr>
        <w:t xml:space="preserve"> з </w:t>
      </w:r>
      <w:proofErr w:type="spellStart"/>
      <w:r w:rsidRPr="0038685A">
        <w:rPr>
          <w:color w:val="000000"/>
          <w:lang w:val="ru-RU"/>
        </w:rPr>
        <w:t>чинним</w:t>
      </w:r>
      <w:proofErr w:type="spellEnd"/>
      <w:r w:rsidRPr="0038685A">
        <w:rPr>
          <w:color w:val="000000"/>
          <w:lang w:val="ru-RU"/>
        </w:rPr>
        <w:t xml:space="preserve"> </w:t>
      </w:r>
      <w:proofErr w:type="spellStart"/>
      <w:r w:rsidRPr="0038685A">
        <w:rPr>
          <w:color w:val="000000"/>
          <w:lang w:val="ru-RU"/>
        </w:rPr>
        <w:t>Довідником</w:t>
      </w:r>
      <w:proofErr w:type="spellEnd"/>
      <w:r w:rsidRPr="0038685A">
        <w:rPr>
          <w:color w:val="000000"/>
          <w:lang w:val="ru-RU"/>
        </w:rPr>
        <w:t xml:space="preserve"> </w:t>
      </w:r>
      <w:proofErr w:type="spellStart"/>
      <w:r w:rsidRPr="0038685A">
        <w:rPr>
          <w:color w:val="000000"/>
          <w:lang w:val="ru-RU"/>
        </w:rPr>
        <w:t>податкових</w:t>
      </w:r>
      <w:proofErr w:type="spellEnd"/>
      <w:r w:rsidRPr="0038685A">
        <w:rPr>
          <w:color w:val="000000"/>
          <w:lang w:val="ru-RU"/>
        </w:rPr>
        <w:t xml:space="preserve"> </w:t>
      </w:r>
      <w:proofErr w:type="spellStart"/>
      <w:r w:rsidRPr="0038685A">
        <w:rPr>
          <w:color w:val="000000"/>
          <w:lang w:val="ru-RU"/>
        </w:rPr>
        <w:t>пільг</w:t>
      </w:r>
      <w:proofErr w:type="spellEnd"/>
      <w:r w:rsidRPr="0038685A">
        <w:rPr>
          <w:color w:val="000000"/>
          <w:lang w:val="ru-RU"/>
        </w:rPr>
        <w:t xml:space="preserve">, </w:t>
      </w:r>
      <w:proofErr w:type="spellStart"/>
      <w:r w:rsidRPr="0038685A">
        <w:rPr>
          <w:color w:val="000000"/>
          <w:lang w:val="ru-RU"/>
        </w:rPr>
        <w:t>зокрема</w:t>
      </w:r>
      <w:proofErr w:type="spellEnd"/>
      <w:r w:rsidRPr="0038685A">
        <w:rPr>
          <w:color w:val="000000"/>
          <w:lang w:val="ru-RU"/>
        </w:rPr>
        <w:t>:</w:t>
      </w:r>
    </w:p>
    <w:p w14:paraId="2E0F7F92" w14:textId="77777777" w:rsidR="00300113" w:rsidRDefault="00300113" w:rsidP="00300113">
      <w:pPr>
        <w:ind w:firstLine="709"/>
        <w:jc w:val="both"/>
        <w:rPr>
          <w:color w:val="000000"/>
          <w:lang w:val="uk-UA"/>
        </w:rPr>
      </w:pPr>
      <w:r w:rsidRPr="0038685A">
        <w:rPr>
          <w:b/>
          <w:bCs/>
          <w:color w:val="000000"/>
          <w:lang w:val="uk-UA"/>
        </w:rPr>
        <w:t>-</w:t>
      </w:r>
      <w:r w:rsidRPr="0038685A">
        <w:rPr>
          <w:rStyle w:val="apple-converted-space"/>
          <w:b/>
          <w:bCs/>
          <w:color w:val="000000"/>
        </w:rPr>
        <w:t> </w:t>
      </w:r>
      <w:r w:rsidRPr="0038685A">
        <w:rPr>
          <w:rStyle w:val="af3"/>
          <w:b w:val="0"/>
          <w:bCs w:val="0"/>
          <w:color w:val="000000"/>
          <w:lang w:val="ru-RU"/>
        </w:rPr>
        <w:t>14060523</w:t>
      </w:r>
      <w:r>
        <w:rPr>
          <w:rStyle w:val="apple-converted-space"/>
          <w:color w:val="000000"/>
        </w:rPr>
        <w:t> </w:t>
      </w:r>
      <w:r>
        <w:rPr>
          <w:color w:val="000000"/>
          <w:lang w:val="ru-RU"/>
        </w:rPr>
        <w:t>-</w:t>
      </w:r>
      <w:r w:rsidRPr="0038685A">
        <w:rPr>
          <w:color w:val="000000"/>
          <w:lang w:val="ru-RU"/>
        </w:rPr>
        <w:t xml:space="preserve"> для </w:t>
      </w:r>
      <w:proofErr w:type="spellStart"/>
      <w:r w:rsidRPr="0038685A">
        <w:rPr>
          <w:color w:val="000000"/>
          <w:lang w:val="ru-RU"/>
        </w:rPr>
        <w:t>операцій</w:t>
      </w:r>
      <w:proofErr w:type="spellEnd"/>
      <w:r w:rsidRPr="0038685A">
        <w:rPr>
          <w:color w:val="000000"/>
          <w:lang w:val="ru-RU"/>
        </w:rPr>
        <w:t xml:space="preserve"> з </w:t>
      </w:r>
      <w:proofErr w:type="spellStart"/>
      <w:r w:rsidRPr="0038685A">
        <w:rPr>
          <w:color w:val="000000"/>
          <w:lang w:val="ru-RU"/>
        </w:rPr>
        <w:t>постачання</w:t>
      </w:r>
      <w:proofErr w:type="spellEnd"/>
      <w:r w:rsidRPr="0038685A">
        <w:rPr>
          <w:color w:val="000000"/>
          <w:lang w:val="ru-RU"/>
        </w:rPr>
        <w:t xml:space="preserve"> </w:t>
      </w:r>
      <w:proofErr w:type="spellStart"/>
      <w:r w:rsidRPr="0038685A">
        <w:rPr>
          <w:color w:val="000000"/>
          <w:lang w:val="ru-RU"/>
        </w:rPr>
        <w:t>товарів</w:t>
      </w:r>
      <w:proofErr w:type="spellEnd"/>
      <w:r w:rsidRPr="0038685A">
        <w:rPr>
          <w:color w:val="000000"/>
          <w:lang w:val="ru-RU"/>
        </w:rPr>
        <w:t xml:space="preserve"> і </w:t>
      </w:r>
      <w:proofErr w:type="spellStart"/>
      <w:r w:rsidRPr="0038685A">
        <w:rPr>
          <w:color w:val="000000"/>
          <w:lang w:val="ru-RU"/>
        </w:rPr>
        <w:t>послуг</w:t>
      </w:r>
      <w:proofErr w:type="spellEnd"/>
      <w:r>
        <w:rPr>
          <w:rStyle w:val="apple-converted-space"/>
          <w:color w:val="000000"/>
        </w:rPr>
        <w:t> </w:t>
      </w:r>
      <w:r w:rsidRPr="0038685A">
        <w:rPr>
          <w:color w:val="000000"/>
          <w:lang w:val="ru-RU"/>
        </w:rPr>
        <w:t xml:space="preserve">та </w:t>
      </w:r>
      <w:proofErr w:type="spellStart"/>
      <w:r w:rsidRPr="0038685A">
        <w:rPr>
          <w:color w:val="000000"/>
          <w:lang w:val="ru-RU"/>
        </w:rPr>
        <w:t>ввезення</w:t>
      </w:r>
      <w:proofErr w:type="spellEnd"/>
      <w:r w:rsidRPr="0038685A">
        <w:rPr>
          <w:color w:val="000000"/>
          <w:lang w:val="ru-RU"/>
        </w:rPr>
        <w:t xml:space="preserve"> </w:t>
      </w:r>
      <w:proofErr w:type="spellStart"/>
      <w:r w:rsidRPr="0038685A">
        <w:rPr>
          <w:color w:val="000000"/>
          <w:lang w:val="ru-RU"/>
        </w:rPr>
        <w:t>товарів</w:t>
      </w:r>
      <w:proofErr w:type="spellEnd"/>
      <w:r w:rsidRPr="0038685A">
        <w:rPr>
          <w:color w:val="000000"/>
          <w:lang w:val="ru-RU"/>
        </w:rPr>
        <w:t xml:space="preserve"> на </w:t>
      </w:r>
      <w:proofErr w:type="spellStart"/>
      <w:r w:rsidRPr="0038685A">
        <w:rPr>
          <w:color w:val="000000"/>
          <w:lang w:val="ru-RU"/>
        </w:rPr>
        <w:t>митну</w:t>
      </w:r>
      <w:proofErr w:type="spellEnd"/>
      <w:r w:rsidRPr="0038685A">
        <w:rPr>
          <w:color w:val="000000"/>
          <w:lang w:val="ru-RU"/>
        </w:rPr>
        <w:t xml:space="preserve"> </w:t>
      </w:r>
      <w:proofErr w:type="spellStart"/>
      <w:r w:rsidRPr="0038685A">
        <w:rPr>
          <w:color w:val="000000"/>
          <w:lang w:val="ru-RU"/>
        </w:rPr>
        <w:t>територію</w:t>
      </w:r>
      <w:proofErr w:type="spellEnd"/>
      <w:r w:rsidRPr="0038685A">
        <w:rPr>
          <w:color w:val="000000"/>
          <w:lang w:val="ru-RU"/>
        </w:rPr>
        <w:t xml:space="preserve"> </w:t>
      </w:r>
      <w:proofErr w:type="spellStart"/>
      <w:r w:rsidRPr="0038685A">
        <w:rPr>
          <w:color w:val="000000"/>
          <w:lang w:val="ru-RU"/>
        </w:rPr>
        <w:t>України</w:t>
      </w:r>
      <w:proofErr w:type="spellEnd"/>
      <w:r>
        <w:rPr>
          <w:rStyle w:val="apple-converted-space"/>
          <w:color w:val="000000"/>
        </w:rPr>
        <w:t> </w:t>
      </w:r>
      <w:r w:rsidRPr="0038685A">
        <w:rPr>
          <w:color w:val="000000"/>
          <w:lang w:val="ru-RU"/>
        </w:rPr>
        <w:t xml:space="preserve">як </w:t>
      </w:r>
      <w:proofErr w:type="spellStart"/>
      <w:r w:rsidRPr="0038685A">
        <w:rPr>
          <w:color w:val="000000"/>
          <w:lang w:val="ru-RU"/>
        </w:rPr>
        <w:t>міжнародної</w:t>
      </w:r>
      <w:proofErr w:type="spellEnd"/>
      <w:r w:rsidRPr="0038685A">
        <w:rPr>
          <w:color w:val="000000"/>
          <w:lang w:val="ru-RU"/>
        </w:rPr>
        <w:t xml:space="preserve"> </w:t>
      </w:r>
      <w:proofErr w:type="spellStart"/>
      <w:r w:rsidRPr="0038685A">
        <w:rPr>
          <w:color w:val="000000"/>
          <w:lang w:val="ru-RU"/>
        </w:rPr>
        <w:t>технічної</w:t>
      </w:r>
      <w:proofErr w:type="spellEnd"/>
      <w:r w:rsidRPr="0038685A">
        <w:rPr>
          <w:color w:val="000000"/>
          <w:lang w:val="ru-RU"/>
        </w:rPr>
        <w:t xml:space="preserve"> </w:t>
      </w:r>
      <w:proofErr w:type="spellStart"/>
      <w:r w:rsidRPr="0038685A">
        <w:rPr>
          <w:color w:val="000000"/>
          <w:lang w:val="ru-RU"/>
        </w:rPr>
        <w:t>допомоги</w:t>
      </w:r>
      <w:proofErr w:type="spellEnd"/>
      <w:r w:rsidRPr="0038685A">
        <w:rPr>
          <w:color w:val="000000"/>
          <w:lang w:val="ru-RU"/>
        </w:rPr>
        <w:t>;</w:t>
      </w:r>
    </w:p>
    <w:p w14:paraId="239DD20B" w14:textId="77777777" w:rsidR="00300113" w:rsidRDefault="00300113" w:rsidP="00300113">
      <w:pPr>
        <w:ind w:firstLine="709"/>
        <w:jc w:val="both"/>
        <w:rPr>
          <w:color w:val="000000"/>
          <w:lang w:val="uk-UA"/>
        </w:rPr>
      </w:pPr>
      <w:r w:rsidRPr="0038685A">
        <w:rPr>
          <w:b/>
          <w:bCs/>
          <w:color w:val="000000"/>
          <w:lang w:val="uk-UA"/>
        </w:rPr>
        <w:t xml:space="preserve">- </w:t>
      </w:r>
      <w:r w:rsidRPr="0038685A">
        <w:rPr>
          <w:rStyle w:val="af3"/>
          <w:b w:val="0"/>
          <w:bCs w:val="0"/>
          <w:color w:val="000000"/>
          <w:lang w:val="ru-RU"/>
        </w:rPr>
        <w:t>14060524</w:t>
      </w:r>
      <w:r w:rsidRPr="0038685A">
        <w:rPr>
          <w:rStyle w:val="apple-converted-space"/>
          <w:b/>
          <w:bCs/>
          <w:color w:val="000000"/>
        </w:rPr>
        <w:t> </w:t>
      </w:r>
      <w:r w:rsidRPr="0038685A">
        <w:rPr>
          <w:b/>
          <w:bCs/>
          <w:color w:val="000000"/>
          <w:lang w:val="ru-RU"/>
        </w:rPr>
        <w:t>-</w:t>
      </w:r>
      <w:r w:rsidRPr="0038685A">
        <w:rPr>
          <w:color w:val="000000"/>
          <w:lang w:val="ru-RU"/>
        </w:rPr>
        <w:t xml:space="preserve"> для </w:t>
      </w:r>
      <w:proofErr w:type="spellStart"/>
      <w:r w:rsidRPr="0038685A">
        <w:rPr>
          <w:color w:val="000000"/>
          <w:lang w:val="ru-RU"/>
        </w:rPr>
        <w:t>операцій</w:t>
      </w:r>
      <w:proofErr w:type="spellEnd"/>
      <w:r w:rsidRPr="0038685A">
        <w:rPr>
          <w:color w:val="000000"/>
          <w:lang w:val="ru-RU"/>
        </w:rPr>
        <w:t xml:space="preserve"> з </w:t>
      </w:r>
      <w:proofErr w:type="spellStart"/>
      <w:r w:rsidRPr="0038685A">
        <w:rPr>
          <w:color w:val="000000"/>
          <w:lang w:val="ru-RU"/>
        </w:rPr>
        <w:t>постачання</w:t>
      </w:r>
      <w:proofErr w:type="spellEnd"/>
      <w:r w:rsidRPr="0038685A">
        <w:rPr>
          <w:color w:val="000000"/>
          <w:lang w:val="ru-RU"/>
        </w:rPr>
        <w:t xml:space="preserve"> </w:t>
      </w:r>
      <w:proofErr w:type="spellStart"/>
      <w:r w:rsidRPr="0038685A">
        <w:rPr>
          <w:color w:val="000000"/>
          <w:lang w:val="ru-RU"/>
        </w:rPr>
        <w:t>товарів</w:t>
      </w:r>
      <w:proofErr w:type="spellEnd"/>
      <w:r w:rsidRPr="0038685A">
        <w:rPr>
          <w:color w:val="000000"/>
          <w:lang w:val="ru-RU"/>
        </w:rPr>
        <w:t xml:space="preserve"> і </w:t>
      </w:r>
      <w:proofErr w:type="spellStart"/>
      <w:r w:rsidRPr="0038685A">
        <w:rPr>
          <w:color w:val="000000"/>
          <w:lang w:val="ru-RU"/>
        </w:rPr>
        <w:t>послуг</w:t>
      </w:r>
      <w:proofErr w:type="spellEnd"/>
      <w:r>
        <w:rPr>
          <w:rStyle w:val="apple-converted-space"/>
          <w:color w:val="000000"/>
        </w:rPr>
        <w:t> </w:t>
      </w:r>
      <w:r w:rsidRPr="0038685A">
        <w:rPr>
          <w:color w:val="000000"/>
          <w:lang w:val="ru-RU"/>
        </w:rPr>
        <w:t xml:space="preserve">та </w:t>
      </w:r>
      <w:proofErr w:type="spellStart"/>
      <w:r w:rsidRPr="0038685A">
        <w:rPr>
          <w:color w:val="000000"/>
          <w:lang w:val="ru-RU"/>
        </w:rPr>
        <w:t>ввезення</w:t>
      </w:r>
      <w:proofErr w:type="spellEnd"/>
      <w:r w:rsidRPr="0038685A">
        <w:rPr>
          <w:color w:val="000000"/>
          <w:lang w:val="ru-RU"/>
        </w:rPr>
        <w:t xml:space="preserve"> </w:t>
      </w:r>
      <w:proofErr w:type="spellStart"/>
      <w:r w:rsidRPr="0038685A">
        <w:rPr>
          <w:color w:val="000000"/>
          <w:lang w:val="ru-RU"/>
        </w:rPr>
        <w:t>товарів</w:t>
      </w:r>
      <w:proofErr w:type="spellEnd"/>
      <w:r w:rsidRPr="0038685A">
        <w:rPr>
          <w:color w:val="000000"/>
          <w:lang w:val="ru-RU"/>
        </w:rPr>
        <w:t xml:space="preserve"> на </w:t>
      </w:r>
      <w:proofErr w:type="spellStart"/>
      <w:r w:rsidRPr="0038685A">
        <w:rPr>
          <w:color w:val="000000"/>
          <w:lang w:val="ru-RU"/>
        </w:rPr>
        <w:t>митну</w:t>
      </w:r>
      <w:proofErr w:type="spellEnd"/>
      <w:r w:rsidRPr="0038685A">
        <w:rPr>
          <w:color w:val="000000"/>
          <w:lang w:val="ru-RU"/>
        </w:rPr>
        <w:t xml:space="preserve"> </w:t>
      </w:r>
      <w:proofErr w:type="spellStart"/>
      <w:r w:rsidRPr="0038685A">
        <w:rPr>
          <w:color w:val="000000"/>
          <w:lang w:val="ru-RU"/>
        </w:rPr>
        <w:t>територію</w:t>
      </w:r>
      <w:proofErr w:type="spellEnd"/>
      <w:r w:rsidRPr="0038685A">
        <w:rPr>
          <w:color w:val="000000"/>
          <w:lang w:val="ru-RU"/>
        </w:rPr>
        <w:t xml:space="preserve"> </w:t>
      </w:r>
      <w:proofErr w:type="spellStart"/>
      <w:r w:rsidRPr="0038685A">
        <w:rPr>
          <w:color w:val="000000"/>
          <w:lang w:val="ru-RU"/>
        </w:rPr>
        <w:t>України</w:t>
      </w:r>
      <w:proofErr w:type="spellEnd"/>
      <w:r w:rsidRPr="0038685A">
        <w:rPr>
          <w:color w:val="000000"/>
          <w:lang w:val="ru-RU"/>
        </w:rPr>
        <w:t xml:space="preserve">, </w:t>
      </w:r>
      <w:proofErr w:type="spellStart"/>
      <w:r w:rsidRPr="0038685A">
        <w:rPr>
          <w:color w:val="000000"/>
          <w:lang w:val="ru-RU"/>
        </w:rPr>
        <w:t>що</w:t>
      </w:r>
      <w:proofErr w:type="spellEnd"/>
      <w:r w:rsidRPr="0038685A">
        <w:rPr>
          <w:color w:val="000000"/>
          <w:lang w:val="ru-RU"/>
        </w:rPr>
        <w:t xml:space="preserve"> </w:t>
      </w:r>
      <w:proofErr w:type="spellStart"/>
      <w:r w:rsidRPr="0038685A">
        <w:rPr>
          <w:color w:val="000000"/>
          <w:lang w:val="ru-RU"/>
        </w:rPr>
        <w:t>фінансуються</w:t>
      </w:r>
      <w:proofErr w:type="spellEnd"/>
      <w:r w:rsidRPr="0038685A">
        <w:rPr>
          <w:color w:val="000000"/>
          <w:lang w:val="ru-RU"/>
        </w:rPr>
        <w:t xml:space="preserve"> за </w:t>
      </w:r>
      <w:proofErr w:type="spellStart"/>
      <w:r w:rsidRPr="0038685A">
        <w:rPr>
          <w:color w:val="000000"/>
          <w:lang w:val="ru-RU"/>
        </w:rPr>
        <w:t>рахунок</w:t>
      </w:r>
      <w:proofErr w:type="spellEnd"/>
      <w:r w:rsidRPr="0038685A">
        <w:rPr>
          <w:color w:val="000000"/>
          <w:lang w:val="ru-RU"/>
        </w:rPr>
        <w:t xml:space="preserve"> </w:t>
      </w:r>
      <w:proofErr w:type="spellStart"/>
      <w:r w:rsidRPr="0038685A">
        <w:rPr>
          <w:color w:val="000000"/>
          <w:lang w:val="ru-RU"/>
        </w:rPr>
        <w:t>міжнародної</w:t>
      </w:r>
      <w:proofErr w:type="spellEnd"/>
      <w:r w:rsidRPr="0038685A">
        <w:rPr>
          <w:color w:val="000000"/>
          <w:lang w:val="ru-RU"/>
        </w:rPr>
        <w:t xml:space="preserve"> </w:t>
      </w:r>
      <w:proofErr w:type="spellStart"/>
      <w:r w:rsidRPr="0038685A">
        <w:rPr>
          <w:color w:val="000000"/>
          <w:lang w:val="ru-RU"/>
        </w:rPr>
        <w:t>технічної</w:t>
      </w:r>
      <w:proofErr w:type="spellEnd"/>
      <w:r w:rsidRPr="0038685A">
        <w:rPr>
          <w:color w:val="000000"/>
          <w:lang w:val="ru-RU"/>
        </w:rPr>
        <w:t xml:space="preserve"> </w:t>
      </w:r>
      <w:proofErr w:type="spellStart"/>
      <w:r w:rsidRPr="0038685A">
        <w:rPr>
          <w:color w:val="000000"/>
          <w:lang w:val="ru-RU"/>
        </w:rPr>
        <w:t>допомоги</w:t>
      </w:r>
      <w:proofErr w:type="spellEnd"/>
      <w:r w:rsidRPr="0038685A">
        <w:rPr>
          <w:color w:val="000000"/>
          <w:lang w:val="ru-RU"/>
        </w:rPr>
        <w:t>.</w:t>
      </w:r>
    </w:p>
    <w:p w14:paraId="788FA6D7" w14:textId="77777777" w:rsidR="00300113" w:rsidRPr="008F0DC2" w:rsidRDefault="00300113" w:rsidP="00300113">
      <w:pPr>
        <w:ind w:firstLine="709"/>
        <w:jc w:val="both"/>
        <w:rPr>
          <w:color w:val="000000"/>
          <w:lang w:val="uk-UA"/>
        </w:rPr>
      </w:pPr>
      <w:r w:rsidRPr="008F0DC2">
        <w:rPr>
          <w:color w:val="000000"/>
          <w:lang w:val="uk-UA"/>
        </w:rPr>
        <w:t>За операціями, звільненими від оподаткування відповідно до пункту</w:t>
      </w:r>
      <w:r>
        <w:rPr>
          <w:rStyle w:val="apple-converted-space"/>
          <w:color w:val="000000"/>
        </w:rPr>
        <w:t> </w:t>
      </w:r>
      <w:r w:rsidRPr="008F0DC2">
        <w:rPr>
          <w:color w:val="000000"/>
          <w:lang w:val="uk-UA"/>
        </w:rPr>
        <w:t>197.11 статті 197 Податкового кодексу України, податкові зобов’язання, передбачені пунктом 198.5 статті 198 цього Кодексу, не нараховуються.</w:t>
      </w:r>
    </w:p>
    <w:p w14:paraId="3A0084CF" w14:textId="77777777" w:rsidR="00300113" w:rsidRDefault="00300113" w:rsidP="00300113">
      <w:pPr>
        <w:ind w:firstLine="709"/>
        <w:jc w:val="both"/>
        <w:rPr>
          <w:color w:val="000000"/>
          <w:lang w:val="ru-RU"/>
        </w:rPr>
      </w:pPr>
      <w:proofErr w:type="spellStart"/>
      <w:r w:rsidRPr="0038685A">
        <w:rPr>
          <w:color w:val="000000"/>
          <w:lang w:val="ru-RU"/>
        </w:rPr>
        <w:t>Постачальник</w:t>
      </w:r>
      <w:proofErr w:type="spellEnd"/>
      <w:r w:rsidRPr="0038685A">
        <w:rPr>
          <w:color w:val="000000"/>
          <w:lang w:val="ru-RU"/>
        </w:rPr>
        <w:t xml:space="preserve"> </w:t>
      </w:r>
      <w:proofErr w:type="spellStart"/>
      <w:r w:rsidRPr="0038685A">
        <w:rPr>
          <w:color w:val="000000"/>
          <w:lang w:val="ru-RU"/>
        </w:rPr>
        <w:t>забезпечує</w:t>
      </w:r>
      <w:proofErr w:type="spellEnd"/>
      <w:r w:rsidRPr="0038685A">
        <w:rPr>
          <w:color w:val="000000"/>
          <w:lang w:val="ru-RU"/>
        </w:rPr>
        <w:t xml:space="preserve"> </w:t>
      </w:r>
      <w:proofErr w:type="spellStart"/>
      <w:r w:rsidRPr="0038685A">
        <w:rPr>
          <w:color w:val="000000"/>
          <w:lang w:val="ru-RU"/>
        </w:rPr>
        <w:t>зберігання</w:t>
      </w:r>
      <w:proofErr w:type="spellEnd"/>
      <w:r w:rsidRPr="0038685A">
        <w:rPr>
          <w:color w:val="000000"/>
          <w:lang w:val="ru-RU"/>
        </w:rPr>
        <w:t xml:space="preserve"> </w:t>
      </w:r>
      <w:proofErr w:type="spellStart"/>
      <w:r w:rsidRPr="0038685A">
        <w:rPr>
          <w:color w:val="000000"/>
          <w:lang w:val="ru-RU"/>
        </w:rPr>
        <w:t>документів</w:t>
      </w:r>
      <w:proofErr w:type="spellEnd"/>
      <w:r w:rsidRPr="0038685A">
        <w:rPr>
          <w:color w:val="000000"/>
          <w:lang w:val="ru-RU"/>
        </w:rPr>
        <w:t xml:space="preserve">, </w:t>
      </w:r>
      <w:proofErr w:type="spellStart"/>
      <w:r w:rsidRPr="0038685A">
        <w:rPr>
          <w:color w:val="000000"/>
          <w:lang w:val="ru-RU"/>
        </w:rPr>
        <w:t>необхідних</w:t>
      </w:r>
      <w:proofErr w:type="spellEnd"/>
      <w:r w:rsidRPr="0038685A">
        <w:rPr>
          <w:color w:val="000000"/>
          <w:lang w:val="ru-RU"/>
        </w:rPr>
        <w:t xml:space="preserve"> для </w:t>
      </w:r>
      <w:proofErr w:type="spellStart"/>
      <w:r w:rsidRPr="0038685A">
        <w:rPr>
          <w:color w:val="000000"/>
          <w:lang w:val="ru-RU"/>
        </w:rPr>
        <w:t>підтвердження</w:t>
      </w:r>
      <w:proofErr w:type="spellEnd"/>
      <w:r w:rsidRPr="0038685A">
        <w:rPr>
          <w:color w:val="000000"/>
          <w:lang w:val="ru-RU"/>
        </w:rPr>
        <w:t xml:space="preserve"> </w:t>
      </w:r>
      <w:proofErr w:type="spellStart"/>
      <w:r w:rsidRPr="0038685A">
        <w:rPr>
          <w:color w:val="000000"/>
          <w:lang w:val="ru-RU"/>
        </w:rPr>
        <w:t>правомірності</w:t>
      </w:r>
      <w:proofErr w:type="spellEnd"/>
      <w:r w:rsidRPr="0038685A">
        <w:rPr>
          <w:color w:val="000000"/>
          <w:lang w:val="ru-RU"/>
        </w:rPr>
        <w:t xml:space="preserve"> </w:t>
      </w:r>
      <w:proofErr w:type="spellStart"/>
      <w:r w:rsidRPr="0038685A">
        <w:rPr>
          <w:color w:val="000000"/>
          <w:lang w:val="ru-RU"/>
        </w:rPr>
        <w:t>застосування</w:t>
      </w:r>
      <w:proofErr w:type="spellEnd"/>
      <w:r w:rsidRPr="0038685A">
        <w:rPr>
          <w:color w:val="000000"/>
          <w:lang w:val="ru-RU"/>
        </w:rPr>
        <w:t xml:space="preserve"> </w:t>
      </w:r>
      <w:proofErr w:type="spellStart"/>
      <w:r w:rsidRPr="0038685A">
        <w:rPr>
          <w:color w:val="000000"/>
          <w:lang w:val="ru-RU"/>
        </w:rPr>
        <w:t>податкової</w:t>
      </w:r>
      <w:proofErr w:type="spellEnd"/>
      <w:r w:rsidRPr="0038685A">
        <w:rPr>
          <w:color w:val="000000"/>
          <w:lang w:val="ru-RU"/>
        </w:rPr>
        <w:t xml:space="preserve"> </w:t>
      </w:r>
      <w:proofErr w:type="spellStart"/>
      <w:r w:rsidRPr="0038685A">
        <w:rPr>
          <w:color w:val="000000"/>
          <w:lang w:val="ru-RU"/>
        </w:rPr>
        <w:t>пільги</w:t>
      </w:r>
      <w:proofErr w:type="spellEnd"/>
      <w:r w:rsidRPr="0038685A">
        <w:rPr>
          <w:color w:val="000000"/>
          <w:lang w:val="ru-RU"/>
        </w:rPr>
        <w:t xml:space="preserve">, </w:t>
      </w:r>
      <w:proofErr w:type="spellStart"/>
      <w:r w:rsidRPr="0038685A">
        <w:rPr>
          <w:color w:val="000000"/>
          <w:lang w:val="ru-RU"/>
        </w:rPr>
        <w:t>відповідно</w:t>
      </w:r>
      <w:proofErr w:type="spellEnd"/>
      <w:r w:rsidRPr="0038685A">
        <w:rPr>
          <w:color w:val="000000"/>
          <w:lang w:val="ru-RU"/>
        </w:rPr>
        <w:t xml:space="preserve"> до </w:t>
      </w:r>
      <w:proofErr w:type="spellStart"/>
      <w:r w:rsidRPr="0038685A">
        <w:rPr>
          <w:color w:val="000000"/>
          <w:lang w:val="ru-RU"/>
        </w:rPr>
        <w:t>вимог</w:t>
      </w:r>
      <w:proofErr w:type="spellEnd"/>
      <w:r w:rsidRPr="0038685A">
        <w:rPr>
          <w:color w:val="000000"/>
          <w:lang w:val="ru-RU"/>
        </w:rPr>
        <w:t xml:space="preserve"> </w:t>
      </w:r>
      <w:proofErr w:type="spellStart"/>
      <w:r w:rsidRPr="0038685A">
        <w:rPr>
          <w:color w:val="000000"/>
          <w:lang w:val="ru-RU"/>
        </w:rPr>
        <w:t>законодавства</w:t>
      </w:r>
      <w:proofErr w:type="spellEnd"/>
      <w:r w:rsidRPr="0038685A">
        <w:rPr>
          <w:color w:val="000000"/>
          <w:lang w:val="ru-RU"/>
        </w:rPr>
        <w:t>.</w:t>
      </w:r>
    </w:p>
    <w:p w14:paraId="40F3D908" w14:textId="58108421" w:rsidR="00300113" w:rsidRDefault="00300113" w:rsidP="00300113">
      <w:pPr>
        <w:ind w:firstLine="709"/>
        <w:jc w:val="both"/>
        <w:rPr>
          <w:color w:val="000000"/>
          <w:lang w:val="uk-UA"/>
        </w:rPr>
      </w:pPr>
      <w:r w:rsidRPr="00145891">
        <w:rPr>
          <w:rStyle w:val="af3"/>
          <w:b w:val="0"/>
          <w:bCs w:val="0"/>
          <w:color w:val="000000"/>
          <w:lang w:val="ru-RU"/>
        </w:rPr>
        <w:t>3.</w:t>
      </w:r>
      <w:r w:rsidR="00C9535C">
        <w:rPr>
          <w:rStyle w:val="af3"/>
          <w:b w:val="0"/>
          <w:bCs w:val="0"/>
          <w:color w:val="000000"/>
          <w:lang w:val="ru-RU"/>
        </w:rPr>
        <w:t>5</w:t>
      </w:r>
      <w:r w:rsidRPr="00145891">
        <w:rPr>
          <w:rStyle w:val="af3"/>
          <w:b w:val="0"/>
          <w:bCs w:val="0"/>
          <w:color w:val="000000"/>
          <w:lang w:val="ru-RU"/>
        </w:rPr>
        <w:t>.</w:t>
      </w:r>
      <w:r w:rsidR="00C9535C">
        <w:rPr>
          <w:rStyle w:val="af3"/>
          <w:b w:val="0"/>
          <w:bCs w:val="0"/>
          <w:color w:val="000000"/>
          <w:lang w:val="ru-RU"/>
        </w:rPr>
        <w:t>5</w:t>
      </w:r>
      <w:r w:rsidRPr="00145891">
        <w:rPr>
          <w:rStyle w:val="af3"/>
          <w:b w:val="0"/>
          <w:bCs w:val="0"/>
          <w:color w:val="000000"/>
          <w:lang w:val="ru-RU"/>
        </w:rPr>
        <w:t>.</w:t>
      </w:r>
      <w:r w:rsidR="00C9535C">
        <w:rPr>
          <w:rStyle w:val="af3"/>
          <w:b w:val="0"/>
          <w:bCs w:val="0"/>
          <w:color w:val="000000"/>
          <w:lang w:val="ru-RU"/>
        </w:rPr>
        <w:t>4.</w:t>
      </w:r>
      <w:r w:rsidRPr="0038685A">
        <w:rPr>
          <w:rStyle w:val="apple-converted-space"/>
          <w:b/>
          <w:bCs/>
          <w:color w:val="000000"/>
        </w:rPr>
        <w:t> </w:t>
      </w:r>
      <w:r w:rsidRPr="00145891">
        <w:rPr>
          <w:color w:val="000000"/>
          <w:lang w:val="ru-RU"/>
        </w:rPr>
        <w:t xml:space="preserve">У </w:t>
      </w:r>
      <w:proofErr w:type="spellStart"/>
      <w:r w:rsidRPr="00145891">
        <w:rPr>
          <w:color w:val="000000"/>
          <w:lang w:val="ru-RU"/>
        </w:rPr>
        <w:t>разі</w:t>
      </w:r>
      <w:proofErr w:type="spellEnd"/>
      <w:r w:rsidRPr="00145891">
        <w:rPr>
          <w:color w:val="000000"/>
          <w:lang w:val="ru-RU"/>
        </w:rPr>
        <w:t xml:space="preserve"> </w:t>
      </w:r>
      <w:proofErr w:type="spellStart"/>
      <w:r w:rsidRPr="00145891">
        <w:rPr>
          <w:color w:val="000000"/>
          <w:lang w:val="ru-RU"/>
        </w:rPr>
        <w:t>ввезення</w:t>
      </w:r>
      <w:proofErr w:type="spellEnd"/>
      <w:r w:rsidRPr="00145891">
        <w:rPr>
          <w:color w:val="000000"/>
          <w:lang w:val="ru-RU"/>
        </w:rPr>
        <w:t xml:space="preserve"> на </w:t>
      </w:r>
      <w:proofErr w:type="spellStart"/>
      <w:r w:rsidRPr="00145891">
        <w:rPr>
          <w:color w:val="000000"/>
          <w:lang w:val="ru-RU"/>
        </w:rPr>
        <w:t>митну</w:t>
      </w:r>
      <w:proofErr w:type="spellEnd"/>
      <w:r w:rsidRPr="00145891">
        <w:rPr>
          <w:color w:val="000000"/>
          <w:lang w:val="ru-RU"/>
        </w:rPr>
        <w:t xml:space="preserve"> </w:t>
      </w:r>
      <w:proofErr w:type="spellStart"/>
      <w:r w:rsidRPr="00145891">
        <w:rPr>
          <w:color w:val="000000"/>
          <w:lang w:val="ru-RU"/>
        </w:rPr>
        <w:t>територію</w:t>
      </w:r>
      <w:proofErr w:type="spellEnd"/>
      <w:r w:rsidRPr="00145891">
        <w:rPr>
          <w:color w:val="000000"/>
          <w:lang w:val="ru-RU"/>
        </w:rPr>
        <w:t xml:space="preserve"> </w:t>
      </w:r>
      <w:proofErr w:type="spellStart"/>
      <w:r w:rsidRPr="00145891">
        <w:rPr>
          <w:color w:val="000000"/>
          <w:lang w:val="ru-RU"/>
        </w:rPr>
        <w:t>України</w:t>
      </w:r>
      <w:proofErr w:type="spellEnd"/>
      <w:r w:rsidRPr="00145891">
        <w:rPr>
          <w:color w:val="000000"/>
          <w:lang w:val="ru-RU"/>
        </w:rPr>
        <w:t xml:space="preserve"> </w:t>
      </w:r>
      <w:proofErr w:type="spellStart"/>
      <w:r w:rsidRPr="00145891">
        <w:rPr>
          <w:color w:val="000000"/>
          <w:lang w:val="ru-RU"/>
        </w:rPr>
        <w:t>обладнання</w:t>
      </w:r>
      <w:proofErr w:type="spellEnd"/>
      <w:r w:rsidRPr="00145891">
        <w:rPr>
          <w:color w:val="000000"/>
          <w:lang w:val="ru-RU"/>
        </w:rPr>
        <w:t xml:space="preserve">, </w:t>
      </w:r>
      <w:proofErr w:type="spellStart"/>
      <w:r w:rsidRPr="00145891">
        <w:rPr>
          <w:color w:val="000000"/>
          <w:lang w:val="ru-RU"/>
        </w:rPr>
        <w:t>матеріалів</w:t>
      </w:r>
      <w:proofErr w:type="spellEnd"/>
      <w:r w:rsidRPr="00145891">
        <w:rPr>
          <w:color w:val="000000"/>
          <w:lang w:val="ru-RU"/>
        </w:rPr>
        <w:t xml:space="preserve">, </w:t>
      </w:r>
      <w:proofErr w:type="spellStart"/>
      <w:r w:rsidRPr="00145891">
        <w:rPr>
          <w:color w:val="000000"/>
          <w:lang w:val="ru-RU"/>
        </w:rPr>
        <w:t>літератури</w:t>
      </w:r>
      <w:proofErr w:type="spellEnd"/>
      <w:r w:rsidRPr="00145891">
        <w:rPr>
          <w:color w:val="000000"/>
          <w:lang w:val="ru-RU"/>
        </w:rPr>
        <w:t xml:space="preserve"> та </w:t>
      </w:r>
      <w:proofErr w:type="spellStart"/>
      <w:r w:rsidRPr="00145891">
        <w:rPr>
          <w:color w:val="000000"/>
          <w:lang w:val="ru-RU"/>
        </w:rPr>
        <w:t>іншого</w:t>
      </w:r>
      <w:proofErr w:type="spellEnd"/>
      <w:r w:rsidRPr="00145891">
        <w:rPr>
          <w:color w:val="000000"/>
          <w:lang w:val="ru-RU"/>
        </w:rPr>
        <w:t xml:space="preserve"> майна в межах </w:t>
      </w:r>
      <w:proofErr w:type="spellStart"/>
      <w:r w:rsidRPr="00145891">
        <w:rPr>
          <w:color w:val="000000"/>
          <w:lang w:val="ru-RU"/>
        </w:rPr>
        <w:t>зареєстрованого</w:t>
      </w:r>
      <w:proofErr w:type="spellEnd"/>
      <w:r w:rsidRPr="00145891">
        <w:rPr>
          <w:color w:val="000000"/>
          <w:lang w:val="ru-RU"/>
        </w:rPr>
        <w:t xml:space="preserve"> </w:t>
      </w:r>
      <w:proofErr w:type="spellStart"/>
      <w:r w:rsidRPr="00145891">
        <w:rPr>
          <w:color w:val="000000"/>
          <w:lang w:val="ru-RU"/>
        </w:rPr>
        <w:t>проєкту</w:t>
      </w:r>
      <w:proofErr w:type="spellEnd"/>
      <w:r w:rsidRPr="00145891">
        <w:rPr>
          <w:color w:val="000000"/>
          <w:lang w:val="ru-RU"/>
        </w:rPr>
        <w:t xml:space="preserve"> (</w:t>
      </w:r>
      <w:proofErr w:type="spellStart"/>
      <w:r w:rsidRPr="00145891">
        <w:rPr>
          <w:color w:val="000000"/>
          <w:lang w:val="ru-RU"/>
        </w:rPr>
        <w:t>програми</w:t>
      </w:r>
      <w:proofErr w:type="spellEnd"/>
      <w:r w:rsidRPr="00145891">
        <w:rPr>
          <w:color w:val="000000"/>
          <w:lang w:val="ru-RU"/>
        </w:rPr>
        <w:t xml:space="preserve">) </w:t>
      </w:r>
      <w:proofErr w:type="spellStart"/>
      <w:r w:rsidRPr="00145891">
        <w:rPr>
          <w:color w:val="000000"/>
          <w:lang w:val="ru-RU"/>
        </w:rPr>
        <w:t>міжнародної</w:t>
      </w:r>
      <w:proofErr w:type="spellEnd"/>
      <w:r w:rsidRPr="00145891">
        <w:rPr>
          <w:color w:val="000000"/>
          <w:lang w:val="ru-RU"/>
        </w:rPr>
        <w:t xml:space="preserve"> </w:t>
      </w:r>
      <w:proofErr w:type="spellStart"/>
      <w:r w:rsidRPr="00145891">
        <w:rPr>
          <w:color w:val="000000"/>
          <w:lang w:val="ru-RU"/>
        </w:rPr>
        <w:t>технічної</w:t>
      </w:r>
      <w:proofErr w:type="spellEnd"/>
      <w:r w:rsidRPr="00145891">
        <w:rPr>
          <w:color w:val="000000"/>
          <w:lang w:val="ru-RU"/>
        </w:rPr>
        <w:t xml:space="preserve"> </w:t>
      </w:r>
      <w:proofErr w:type="spellStart"/>
      <w:r w:rsidRPr="00145891">
        <w:rPr>
          <w:color w:val="000000"/>
          <w:lang w:val="ru-RU"/>
        </w:rPr>
        <w:t>допомоги</w:t>
      </w:r>
      <w:proofErr w:type="spellEnd"/>
      <w:r w:rsidRPr="00145891">
        <w:rPr>
          <w:color w:val="000000"/>
          <w:lang w:val="ru-RU"/>
        </w:rPr>
        <w:t xml:space="preserve"> </w:t>
      </w:r>
      <w:proofErr w:type="spellStart"/>
      <w:r w:rsidRPr="00145891">
        <w:rPr>
          <w:color w:val="000000"/>
          <w:lang w:val="ru-RU"/>
        </w:rPr>
        <w:t>митне</w:t>
      </w:r>
      <w:proofErr w:type="spellEnd"/>
      <w:r w:rsidRPr="00145891">
        <w:rPr>
          <w:color w:val="000000"/>
          <w:lang w:val="ru-RU"/>
        </w:rPr>
        <w:t xml:space="preserve"> </w:t>
      </w:r>
      <w:proofErr w:type="spellStart"/>
      <w:r w:rsidRPr="00145891">
        <w:rPr>
          <w:color w:val="000000"/>
          <w:lang w:val="ru-RU"/>
        </w:rPr>
        <w:t>оформлення</w:t>
      </w:r>
      <w:proofErr w:type="spellEnd"/>
      <w:r w:rsidRPr="00145891">
        <w:rPr>
          <w:color w:val="000000"/>
          <w:lang w:val="ru-RU"/>
        </w:rPr>
        <w:t xml:space="preserve"> </w:t>
      </w:r>
      <w:proofErr w:type="spellStart"/>
      <w:r w:rsidRPr="00145891">
        <w:rPr>
          <w:color w:val="000000"/>
          <w:lang w:val="ru-RU"/>
        </w:rPr>
        <w:t>здійснюється</w:t>
      </w:r>
      <w:proofErr w:type="spellEnd"/>
      <w:r w:rsidRPr="00145891">
        <w:rPr>
          <w:color w:val="000000"/>
          <w:lang w:val="ru-RU"/>
        </w:rPr>
        <w:t xml:space="preserve"> </w:t>
      </w:r>
      <w:proofErr w:type="spellStart"/>
      <w:r w:rsidRPr="00145891">
        <w:rPr>
          <w:color w:val="000000"/>
          <w:lang w:val="ru-RU"/>
        </w:rPr>
        <w:t>відповідно</w:t>
      </w:r>
      <w:proofErr w:type="spellEnd"/>
      <w:r w:rsidRPr="00145891">
        <w:rPr>
          <w:color w:val="000000"/>
          <w:lang w:val="ru-RU"/>
        </w:rPr>
        <w:t xml:space="preserve"> до </w:t>
      </w:r>
      <w:proofErr w:type="spellStart"/>
      <w:r w:rsidRPr="00145891">
        <w:rPr>
          <w:color w:val="000000"/>
          <w:lang w:val="ru-RU"/>
        </w:rPr>
        <w:t>законодавства</w:t>
      </w:r>
      <w:proofErr w:type="spellEnd"/>
      <w:r w:rsidRPr="00145891">
        <w:rPr>
          <w:color w:val="000000"/>
          <w:lang w:val="ru-RU"/>
        </w:rPr>
        <w:t xml:space="preserve"> </w:t>
      </w:r>
      <w:proofErr w:type="spellStart"/>
      <w:r w:rsidRPr="00145891">
        <w:rPr>
          <w:color w:val="000000"/>
          <w:lang w:val="ru-RU"/>
        </w:rPr>
        <w:t>України</w:t>
      </w:r>
      <w:proofErr w:type="spellEnd"/>
      <w:r w:rsidRPr="00145891">
        <w:rPr>
          <w:color w:val="000000"/>
          <w:lang w:val="ru-RU"/>
        </w:rPr>
        <w:t xml:space="preserve">, умов </w:t>
      </w:r>
      <w:proofErr w:type="spellStart"/>
      <w:r w:rsidRPr="00145891">
        <w:rPr>
          <w:color w:val="000000"/>
          <w:lang w:val="ru-RU"/>
        </w:rPr>
        <w:t>відповідного</w:t>
      </w:r>
      <w:proofErr w:type="spellEnd"/>
      <w:r w:rsidRPr="00145891">
        <w:rPr>
          <w:color w:val="000000"/>
          <w:lang w:val="ru-RU"/>
        </w:rPr>
        <w:t xml:space="preserve"> </w:t>
      </w:r>
      <w:proofErr w:type="spellStart"/>
      <w:r w:rsidRPr="00145891">
        <w:rPr>
          <w:color w:val="000000"/>
          <w:lang w:val="ru-RU"/>
        </w:rPr>
        <w:t>міжнародного</w:t>
      </w:r>
      <w:proofErr w:type="spellEnd"/>
      <w:r w:rsidRPr="00145891">
        <w:rPr>
          <w:color w:val="000000"/>
          <w:lang w:val="ru-RU"/>
        </w:rPr>
        <w:t xml:space="preserve"> договору та </w:t>
      </w:r>
      <w:proofErr w:type="spellStart"/>
      <w:r w:rsidRPr="00145891">
        <w:rPr>
          <w:color w:val="000000"/>
          <w:lang w:val="ru-RU"/>
        </w:rPr>
        <w:t>документів</w:t>
      </w:r>
      <w:proofErr w:type="spellEnd"/>
      <w:r w:rsidRPr="00145891">
        <w:rPr>
          <w:color w:val="000000"/>
          <w:lang w:val="ru-RU"/>
        </w:rPr>
        <w:t xml:space="preserve"> про </w:t>
      </w:r>
      <w:proofErr w:type="spellStart"/>
      <w:r w:rsidRPr="00145891">
        <w:rPr>
          <w:color w:val="000000"/>
          <w:lang w:val="ru-RU"/>
        </w:rPr>
        <w:t>державну</w:t>
      </w:r>
      <w:proofErr w:type="spellEnd"/>
      <w:r w:rsidRPr="00145891">
        <w:rPr>
          <w:color w:val="000000"/>
          <w:lang w:val="ru-RU"/>
        </w:rPr>
        <w:t xml:space="preserve"> </w:t>
      </w:r>
      <w:proofErr w:type="spellStart"/>
      <w:r w:rsidRPr="00145891">
        <w:rPr>
          <w:color w:val="000000"/>
          <w:lang w:val="ru-RU"/>
        </w:rPr>
        <w:t>реєстрацію</w:t>
      </w:r>
      <w:proofErr w:type="spellEnd"/>
      <w:r w:rsidRPr="00145891">
        <w:rPr>
          <w:color w:val="000000"/>
          <w:lang w:val="ru-RU"/>
        </w:rPr>
        <w:t xml:space="preserve"> </w:t>
      </w:r>
      <w:proofErr w:type="spellStart"/>
      <w:r w:rsidRPr="00145891">
        <w:rPr>
          <w:color w:val="000000"/>
          <w:lang w:val="ru-RU"/>
        </w:rPr>
        <w:t>Проєкту</w:t>
      </w:r>
      <w:proofErr w:type="spellEnd"/>
      <w:r w:rsidRPr="00145891">
        <w:rPr>
          <w:color w:val="000000"/>
          <w:lang w:val="ru-RU"/>
        </w:rPr>
        <w:t>.</w:t>
      </w:r>
    </w:p>
    <w:p w14:paraId="65D9EDF5" w14:textId="77777777" w:rsidR="00300113" w:rsidRPr="008F0DC2" w:rsidRDefault="00300113" w:rsidP="00300113">
      <w:pPr>
        <w:ind w:firstLine="709"/>
        <w:jc w:val="both"/>
        <w:rPr>
          <w:color w:val="000000"/>
          <w:lang w:val="uk-UA"/>
        </w:rPr>
      </w:pPr>
      <w:r w:rsidRPr="008F0DC2">
        <w:rPr>
          <w:color w:val="000000"/>
          <w:lang w:val="uk-UA"/>
        </w:rPr>
        <w:t xml:space="preserve">Для здійснення митного оформлення Університет як отримувач товарів подає до відповідного митного органу документи, передбачені законодавством, що підтверджують ввезення товарів у межах зареєстрованого </w:t>
      </w:r>
      <w:proofErr w:type="spellStart"/>
      <w:r w:rsidRPr="008F0DC2">
        <w:rPr>
          <w:color w:val="000000"/>
          <w:lang w:val="uk-UA"/>
        </w:rPr>
        <w:t>проєкту</w:t>
      </w:r>
      <w:proofErr w:type="spellEnd"/>
      <w:r w:rsidRPr="008F0DC2">
        <w:rPr>
          <w:color w:val="000000"/>
          <w:lang w:val="uk-UA"/>
        </w:rPr>
        <w:t xml:space="preserve"> МТД, зокрема копію реєстраційної картки </w:t>
      </w:r>
      <w:proofErr w:type="spellStart"/>
      <w:r w:rsidRPr="008F0DC2">
        <w:rPr>
          <w:color w:val="000000"/>
          <w:lang w:val="uk-UA"/>
        </w:rPr>
        <w:t>Проєкту</w:t>
      </w:r>
      <w:proofErr w:type="spellEnd"/>
      <w:r w:rsidRPr="008F0DC2">
        <w:rPr>
          <w:color w:val="000000"/>
          <w:lang w:val="uk-UA"/>
        </w:rPr>
        <w:t xml:space="preserve"> та інші товаросупровідні й підтвердні документи.</w:t>
      </w:r>
    </w:p>
    <w:p w14:paraId="748AB8FA" w14:textId="77777777" w:rsidR="00300113" w:rsidRDefault="00300113" w:rsidP="00300113">
      <w:pPr>
        <w:ind w:firstLine="709"/>
        <w:jc w:val="both"/>
        <w:rPr>
          <w:color w:val="000000"/>
          <w:lang w:val="uk-UA"/>
        </w:rPr>
      </w:pPr>
      <w:r w:rsidRPr="00145891">
        <w:rPr>
          <w:color w:val="000000"/>
          <w:lang w:val="ru-RU"/>
        </w:rPr>
        <w:t xml:space="preserve">За потреби до </w:t>
      </w:r>
      <w:proofErr w:type="spellStart"/>
      <w:r w:rsidRPr="00145891">
        <w:rPr>
          <w:color w:val="000000"/>
          <w:lang w:val="ru-RU"/>
        </w:rPr>
        <w:t>митного</w:t>
      </w:r>
      <w:proofErr w:type="spellEnd"/>
      <w:r w:rsidRPr="00145891">
        <w:rPr>
          <w:color w:val="000000"/>
          <w:lang w:val="ru-RU"/>
        </w:rPr>
        <w:t xml:space="preserve"> органу </w:t>
      </w:r>
      <w:proofErr w:type="spellStart"/>
      <w:r w:rsidRPr="00145891">
        <w:rPr>
          <w:color w:val="000000"/>
          <w:lang w:val="ru-RU"/>
        </w:rPr>
        <w:t>подається</w:t>
      </w:r>
      <w:proofErr w:type="spellEnd"/>
      <w:r w:rsidRPr="00145891">
        <w:rPr>
          <w:color w:val="000000"/>
          <w:lang w:val="ru-RU"/>
        </w:rPr>
        <w:t xml:space="preserve"> лист </w:t>
      </w:r>
      <w:proofErr w:type="spellStart"/>
      <w:r w:rsidRPr="00145891">
        <w:rPr>
          <w:color w:val="000000"/>
          <w:lang w:val="ru-RU"/>
        </w:rPr>
        <w:t>Університету</w:t>
      </w:r>
      <w:proofErr w:type="spellEnd"/>
      <w:r w:rsidRPr="00145891">
        <w:rPr>
          <w:color w:val="000000"/>
          <w:lang w:val="ru-RU"/>
        </w:rPr>
        <w:t xml:space="preserve">, в </w:t>
      </w:r>
      <w:proofErr w:type="spellStart"/>
      <w:r w:rsidRPr="00145891">
        <w:rPr>
          <w:color w:val="000000"/>
          <w:lang w:val="ru-RU"/>
        </w:rPr>
        <w:t>якому</w:t>
      </w:r>
      <w:proofErr w:type="spellEnd"/>
      <w:r w:rsidRPr="00145891">
        <w:rPr>
          <w:color w:val="000000"/>
          <w:lang w:val="ru-RU"/>
        </w:rPr>
        <w:t xml:space="preserve"> </w:t>
      </w:r>
      <w:proofErr w:type="spellStart"/>
      <w:r w:rsidRPr="00145891">
        <w:rPr>
          <w:color w:val="000000"/>
          <w:lang w:val="ru-RU"/>
        </w:rPr>
        <w:t>зазначаються</w:t>
      </w:r>
      <w:proofErr w:type="spellEnd"/>
      <w:r w:rsidRPr="00145891">
        <w:rPr>
          <w:color w:val="000000"/>
          <w:lang w:val="ru-RU"/>
        </w:rPr>
        <w:t xml:space="preserve"> </w:t>
      </w:r>
      <w:proofErr w:type="spellStart"/>
      <w:r w:rsidRPr="00145891">
        <w:rPr>
          <w:color w:val="000000"/>
          <w:lang w:val="ru-RU"/>
        </w:rPr>
        <w:t>назва</w:t>
      </w:r>
      <w:proofErr w:type="spellEnd"/>
      <w:r w:rsidRPr="00145891">
        <w:rPr>
          <w:color w:val="000000"/>
          <w:lang w:val="ru-RU"/>
        </w:rPr>
        <w:t xml:space="preserve"> </w:t>
      </w:r>
      <w:proofErr w:type="spellStart"/>
      <w:r w:rsidRPr="00145891">
        <w:rPr>
          <w:color w:val="000000"/>
          <w:lang w:val="ru-RU"/>
        </w:rPr>
        <w:t>Проєкту</w:t>
      </w:r>
      <w:proofErr w:type="spellEnd"/>
      <w:r w:rsidRPr="00145891">
        <w:rPr>
          <w:color w:val="000000"/>
          <w:lang w:val="ru-RU"/>
        </w:rPr>
        <w:t xml:space="preserve">, номер і дата </w:t>
      </w:r>
      <w:proofErr w:type="spellStart"/>
      <w:r w:rsidRPr="00145891">
        <w:rPr>
          <w:color w:val="000000"/>
          <w:lang w:val="ru-RU"/>
        </w:rPr>
        <w:t>реєстраційної</w:t>
      </w:r>
      <w:proofErr w:type="spellEnd"/>
      <w:r w:rsidRPr="00145891">
        <w:rPr>
          <w:color w:val="000000"/>
          <w:lang w:val="ru-RU"/>
        </w:rPr>
        <w:t xml:space="preserve"> </w:t>
      </w:r>
      <w:proofErr w:type="spellStart"/>
      <w:r w:rsidRPr="00145891">
        <w:rPr>
          <w:color w:val="000000"/>
          <w:lang w:val="ru-RU"/>
        </w:rPr>
        <w:t>картки</w:t>
      </w:r>
      <w:proofErr w:type="spellEnd"/>
      <w:r w:rsidRPr="00145891">
        <w:rPr>
          <w:color w:val="000000"/>
          <w:lang w:val="ru-RU"/>
        </w:rPr>
        <w:t xml:space="preserve">, </w:t>
      </w:r>
      <w:proofErr w:type="spellStart"/>
      <w:r w:rsidRPr="00145891">
        <w:rPr>
          <w:color w:val="000000"/>
          <w:lang w:val="ru-RU"/>
        </w:rPr>
        <w:t>інформація</w:t>
      </w:r>
      <w:proofErr w:type="spellEnd"/>
      <w:r w:rsidRPr="00145891">
        <w:rPr>
          <w:color w:val="000000"/>
          <w:lang w:val="ru-RU"/>
        </w:rPr>
        <w:t xml:space="preserve"> про те, </w:t>
      </w:r>
      <w:proofErr w:type="spellStart"/>
      <w:r w:rsidRPr="00145891">
        <w:rPr>
          <w:color w:val="000000"/>
          <w:lang w:val="ru-RU"/>
        </w:rPr>
        <w:t>що</w:t>
      </w:r>
      <w:proofErr w:type="spellEnd"/>
      <w:r w:rsidRPr="00145891">
        <w:rPr>
          <w:color w:val="000000"/>
          <w:lang w:val="ru-RU"/>
        </w:rPr>
        <w:t xml:space="preserve"> </w:t>
      </w:r>
      <w:proofErr w:type="spellStart"/>
      <w:r w:rsidRPr="00145891">
        <w:rPr>
          <w:color w:val="000000"/>
          <w:lang w:val="ru-RU"/>
        </w:rPr>
        <w:t>відповідні</w:t>
      </w:r>
      <w:proofErr w:type="spellEnd"/>
      <w:r w:rsidRPr="00145891">
        <w:rPr>
          <w:color w:val="000000"/>
          <w:lang w:val="ru-RU"/>
        </w:rPr>
        <w:t xml:space="preserve"> </w:t>
      </w:r>
      <w:proofErr w:type="spellStart"/>
      <w:r w:rsidRPr="00145891">
        <w:rPr>
          <w:color w:val="000000"/>
          <w:lang w:val="ru-RU"/>
        </w:rPr>
        <w:t>товари</w:t>
      </w:r>
      <w:proofErr w:type="spellEnd"/>
      <w:r w:rsidRPr="00145891">
        <w:rPr>
          <w:color w:val="000000"/>
          <w:lang w:val="ru-RU"/>
        </w:rPr>
        <w:t xml:space="preserve"> </w:t>
      </w:r>
      <w:proofErr w:type="spellStart"/>
      <w:r w:rsidRPr="00145891">
        <w:rPr>
          <w:color w:val="000000"/>
          <w:lang w:val="ru-RU"/>
        </w:rPr>
        <w:t>постачаються</w:t>
      </w:r>
      <w:proofErr w:type="spellEnd"/>
      <w:r w:rsidRPr="00145891">
        <w:rPr>
          <w:color w:val="000000"/>
          <w:lang w:val="ru-RU"/>
        </w:rPr>
        <w:t xml:space="preserve"> в межах </w:t>
      </w:r>
      <w:proofErr w:type="spellStart"/>
      <w:r w:rsidRPr="00145891">
        <w:rPr>
          <w:color w:val="000000"/>
          <w:lang w:val="ru-RU"/>
        </w:rPr>
        <w:t>зареєстрованого</w:t>
      </w:r>
      <w:proofErr w:type="spellEnd"/>
      <w:r w:rsidRPr="00145891">
        <w:rPr>
          <w:color w:val="000000"/>
          <w:lang w:val="ru-RU"/>
        </w:rPr>
        <w:t xml:space="preserve"> </w:t>
      </w:r>
      <w:proofErr w:type="spellStart"/>
      <w:r w:rsidRPr="00145891">
        <w:rPr>
          <w:color w:val="000000"/>
          <w:lang w:val="ru-RU"/>
        </w:rPr>
        <w:t>проєкту</w:t>
      </w:r>
      <w:proofErr w:type="spellEnd"/>
      <w:r w:rsidRPr="00145891">
        <w:rPr>
          <w:color w:val="000000"/>
          <w:lang w:val="ru-RU"/>
        </w:rPr>
        <w:t xml:space="preserve"> МТД, а </w:t>
      </w:r>
      <w:proofErr w:type="spellStart"/>
      <w:r w:rsidRPr="00145891">
        <w:rPr>
          <w:color w:val="000000"/>
          <w:lang w:val="ru-RU"/>
        </w:rPr>
        <w:t>також</w:t>
      </w:r>
      <w:proofErr w:type="spellEnd"/>
      <w:r w:rsidRPr="00145891">
        <w:rPr>
          <w:color w:val="000000"/>
          <w:lang w:val="ru-RU"/>
        </w:rPr>
        <w:t xml:space="preserve"> </w:t>
      </w:r>
      <w:proofErr w:type="spellStart"/>
      <w:r w:rsidRPr="00145891">
        <w:rPr>
          <w:color w:val="000000"/>
          <w:lang w:val="ru-RU"/>
        </w:rPr>
        <w:t>інша</w:t>
      </w:r>
      <w:proofErr w:type="spellEnd"/>
      <w:r w:rsidRPr="00145891">
        <w:rPr>
          <w:color w:val="000000"/>
          <w:lang w:val="ru-RU"/>
        </w:rPr>
        <w:t xml:space="preserve"> </w:t>
      </w:r>
      <w:proofErr w:type="spellStart"/>
      <w:r w:rsidRPr="00145891">
        <w:rPr>
          <w:color w:val="000000"/>
          <w:lang w:val="ru-RU"/>
        </w:rPr>
        <w:t>інформація</w:t>
      </w:r>
      <w:proofErr w:type="spellEnd"/>
      <w:r w:rsidRPr="00145891">
        <w:rPr>
          <w:color w:val="000000"/>
          <w:lang w:val="ru-RU"/>
        </w:rPr>
        <w:t xml:space="preserve">, </w:t>
      </w:r>
      <w:proofErr w:type="spellStart"/>
      <w:r w:rsidRPr="00145891">
        <w:rPr>
          <w:color w:val="000000"/>
          <w:lang w:val="ru-RU"/>
        </w:rPr>
        <w:t>необхідна</w:t>
      </w:r>
      <w:proofErr w:type="spellEnd"/>
      <w:r w:rsidRPr="00145891">
        <w:rPr>
          <w:color w:val="000000"/>
          <w:lang w:val="ru-RU"/>
        </w:rPr>
        <w:t xml:space="preserve"> для </w:t>
      </w:r>
      <w:proofErr w:type="spellStart"/>
      <w:r w:rsidRPr="00145891">
        <w:rPr>
          <w:color w:val="000000"/>
          <w:lang w:val="ru-RU"/>
        </w:rPr>
        <w:t>їх</w:t>
      </w:r>
      <w:proofErr w:type="spellEnd"/>
      <w:r w:rsidRPr="00145891">
        <w:rPr>
          <w:color w:val="000000"/>
          <w:lang w:val="ru-RU"/>
        </w:rPr>
        <w:t xml:space="preserve"> </w:t>
      </w:r>
      <w:proofErr w:type="spellStart"/>
      <w:r w:rsidRPr="00145891">
        <w:rPr>
          <w:color w:val="000000"/>
          <w:lang w:val="ru-RU"/>
        </w:rPr>
        <w:t>митного</w:t>
      </w:r>
      <w:proofErr w:type="spellEnd"/>
      <w:r w:rsidRPr="00145891">
        <w:rPr>
          <w:color w:val="000000"/>
          <w:lang w:val="ru-RU"/>
        </w:rPr>
        <w:t xml:space="preserve"> </w:t>
      </w:r>
      <w:proofErr w:type="spellStart"/>
      <w:r w:rsidRPr="00145891">
        <w:rPr>
          <w:color w:val="000000"/>
          <w:lang w:val="ru-RU"/>
        </w:rPr>
        <w:t>оформлення</w:t>
      </w:r>
      <w:proofErr w:type="spellEnd"/>
      <w:r w:rsidRPr="00145891">
        <w:rPr>
          <w:color w:val="000000"/>
          <w:lang w:val="ru-RU"/>
        </w:rPr>
        <w:t>.</w:t>
      </w:r>
    </w:p>
    <w:p w14:paraId="08E73B05" w14:textId="77777777" w:rsidR="00300113" w:rsidRPr="00932EA1" w:rsidRDefault="00300113" w:rsidP="00300113">
      <w:pPr>
        <w:ind w:firstLine="709"/>
        <w:jc w:val="both"/>
        <w:rPr>
          <w:color w:val="000000"/>
          <w:lang w:val="ru-RU"/>
        </w:rPr>
      </w:pPr>
      <w:r w:rsidRPr="00145891">
        <w:rPr>
          <w:color w:val="000000"/>
          <w:lang w:val="ru-RU"/>
        </w:rPr>
        <w:t xml:space="preserve">До </w:t>
      </w:r>
      <w:proofErr w:type="spellStart"/>
      <w:r w:rsidRPr="00145891">
        <w:rPr>
          <w:color w:val="000000"/>
          <w:lang w:val="ru-RU"/>
        </w:rPr>
        <w:t>завершення</w:t>
      </w:r>
      <w:proofErr w:type="spellEnd"/>
      <w:r w:rsidRPr="00145891">
        <w:rPr>
          <w:color w:val="000000"/>
          <w:lang w:val="ru-RU"/>
        </w:rPr>
        <w:t xml:space="preserve"> </w:t>
      </w:r>
      <w:proofErr w:type="spellStart"/>
      <w:r w:rsidRPr="00145891">
        <w:rPr>
          <w:color w:val="000000"/>
          <w:lang w:val="ru-RU"/>
        </w:rPr>
        <w:t>митного</w:t>
      </w:r>
      <w:proofErr w:type="spellEnd"/>
      <w:r w:rsidRPr="00145891">
        <w:rPr>
          <w:color w:val="000000"/>
          <w:lang w:val="ru-RU"/>
        </w:rPr>
        <w:t xml:space="preserve"> </w:t>
      </w:r>
      <w:proofErr w:type="spellStart"/>
      <w:r w:rsidRPr="00145891">
        <w:rPr>
          <w:color w:val="000000"/>
          <w:lang w:val="ru-RU"/>
        </w:rPr>
        <w:t>оформлення</w:t>
      </w:r>
      <w:proofErr w:type="spellEnd"/>
      <w:r w:rsidRPr="00145891">
        <w:rPr>
          <w:color w:val="000000"/>
          <w:lang w:val="ru-RU"/>
        </w:rPr>
        <w:t xml:space="preserve"> </w:t>
      </w:r>
      <w:proofErr w:type="spellStart"/>
      <w:r w:rsidRPr="00145891">
        <w:rPr>
          <w:color w:val="000000"/>
          <w:lang w:val="ru-RU"/>
        </w:rPr>
        <w:t>ввезені</w:t>
      </w:r>
      <w:proofErr w:type="spellEnd"/>
      <w:r w:rsidRPr="00145891">
        <w:rPr>
          <w:color w:val="000000"/>
          <w:lang w:val="ru-RU"/>
        </w:rPr>
        <w:t xml:space="preserve"> </w:t>
      </w:r>
      <w:proofErr w:type="spellStart"/>
      <w:r w:rsidRPr="00145891">
        <w:rPr>
          <w:color w:val="000000"/>
          <w:lang w:val="ru-RU"/>
        </w:rPr>
        <w:t>товари</w:t>
      </w:r>
      <w:proofErr w:type="spellEnd"/>
      <w:r w:rsidRPr="00145891">
        <w:rPr>
          <w:color w:val="000000"/>
          <w:lang w:val="ru-RU"/>
        </w:rPr>
        <w:t xml:space="preserve"> </w:t>
      </w:r>
      <w:proofErr w:type="spellStart"/>
      <w:r w:rsidRPr="00145891">
        <w:rPr>
          <w:color w:val="000000"/>
          <w:lang w:val="ru-RU"/>
        </w:rPr>
        <w:t>можуть</w:t>
      </w:r>
      <w:proofErr w:type="spellEnd"/>
      <w:r w:rsidRPr="00145891">
        <w:rPr>
          <w:color w:val="000000"/>
          <w:lang w:val="ru-RU"/>
        </w:rPr>
        <w:t xml:space="preserve"> бути </w:t>
      </w:r>
      <w:proofErr w:type="spellStart"/>
      <w:r w:rsidRPr="00145891">
        <w:rPr>
          <w:color w:val="000000"/>
          <w:lang w:val="ru-RU"/>
        </w:rPr>
        <w:t>розміщені</w:t>
      </w:r>
      <w:proofErr w:type="spellEnd"/>
      <w:r w:rsidRPr="00145891">
        <w:rPr>
          <w:color w:val="000000"/>
          <w:lang w:val="ru-RU"/>
        </w:rPr>
        <w:t xml:space="preserve"> на </w:t>
      </w:r>
      <w:proofErr w:type="spellStart"/>
      <w:r w:rsidRPr="00145891">
        <w:rPr>
          <w:color w:val="000000"/>
          <w:lang w:val="ru-RU"/>
        </w:rPr>
        <w:t>тимчасове</w:t>
      </w:r>
      <w:proofErr w:type="spellEnd"/>
      <w:r w:rsidRPr="00145891">
        <w:rPr>
          <w:color w:val="000000"/>
          <w:lang w:val="ru-RU"/>
        </w:rPr>
        <w:t xml:space="preserve"> </w:t>
      </w:r>
      <w:proofErr w:type="spellStart"/>
      <w:r w:rsidRPr="00145891">
        <w:rPr>
          <w:color w:val="000000"/>
          <w:lang w:val="ru-RU"/>
        </w:rPr>
        <w:t>зберігання</w:t>
      </w:r>
      <w:proofErr w:type="spellEnd"/>
      <w:r w:rsidRPr="00145891">
        <w:rPr>
          <w:color w:val="000000"/>
          <w:lang w:val="ru-RU"/>
        </w:rPr>
        <w:t xml:space="preserve"> </w:t>
      </w:r>
      <w:proofErr w:type="spellStart"/>
      <w:r w:rsidRPr="00145891">
        <w:rPr>
          <w:color w:val="000000"/>
          <w:lang w:val="ru-RU"/>
        </w:rPr>
        <w:t>під</w:t>
      </w:r>
      <w:proofErr w:type="spellEnd"/>
      <w:r w:rsidRPr="00145891">
        <w:rPr>
          <w:color w:val="000000"/>
          <w:lang w:val="ru-RU"/>
        </w:rPr>
        <w:t xml:space="preserve"> </w:t>
      </w:r>
      <w:proofErr w:type="spellStart"/>
      <w:r w:rsidRPr="00145891">
        <w:rPr>
          <w:color w:val="000000"/>
          <w:lang w:val="ru-RU"/>
        </w:rPr>
        <w:t>митним</w:t>
      </w:r>
      <w:proofErr w:type="spellEnd"/>
      <w:r w:rsidRPr="00145891">
        <w:rPr>
          <w:color w:val="000000"/>
          <w:lang w:val="ru-RU"/>
        </w:rPr>
        <w:t xml:space="preserve"> контролем </w:t>
      </w:r>
      <w:proofErr w:type="gramStart"/>
      <w:r w:rsidRPr="00145891">
        <w:rPr>
          <w:color w:val="000000"/>
          <w:lang w:val="ru-RU"/>
        </w:rPr>
        <w:t>у порядку</w:t>
      </w:r>
      <w:proofErr w:type="gramEnd"/>
      <w:r w:rsidRPr="00145891">
        <w:rPr>
          <w:color w:val="000000"/>
          <w:lang w:val="ru-RU"/>
        </w:rPr>
        <w:t xml:space="preserve">, </w:t>
      </w:r>
      <w:proofErr w:type="spellStart"/>
      <w:r w:rsidRPr="00145891">
        <w:rPr>
          <w:color w:val="000000"/>
          <w:lang w:val="ru-RU"/>
        </w:rPr>
        <w:t>визначеному</w:t>
      </w:r>
      <w:proofErr w:type="spellEnd"/>
      <w:r w:rsidRPr="00145891">
        <w:rPr>
          <w:color w:val="000000"/>
          <w:lang w:val="ru-RU"/>
        </w:rPr>
        <w:t xml:space="preserve"> </w:t>
      </w:r>
      <w:proofErr w:type="spellStart"/>
      <w:r w:rsidRPr="00145891">
        <w:rPr>
          <w:color w:val="000000"/>
          <w:lang w:val="ru-RU"/>
        </w:rPr>
        <w:t>митним</w:t>
      </w:r>
      <w:proofErr w:type="spellEnd"/>
      <w:r w:rsidRPr="00145891">
        <w:rPr>
          <w:color w:val="000000"/>
          <w:lang w:val="ru-RU"/>
        </w:rPr>
        <w:t xml:space="preserve"> </w:t>
      </w:r>
      <w:proofErr w:type="spellStart"/>
      <w:r w:rsidRPr="00145891">
        <w:rPr>
          <w:color w:val="000000"/>
          <w:lang w:val="ru-RU"/>
        </w:rPr>
        <w:t>законодавством</w:t>
      </w:r>
      <w:proofErr w:type="spellEnd"/>
      <w:r w:rsidRPr="00145891">
        <w:rPr>
          <w:color w:val="000000"/>
          <w:lang w:val="ru-RU"/>
        </w:rPr>
        <w:t xml:space="preserve"> </w:t>
      </w:r>
      <w:proofErr w:type="spellStart"/>
      <w:r w:rsidRPr="00145891">
        <w:rPr>
          <w:color w:val="000000"/>
          <w:lang w:val="ru-RU"/>
        </w:rPr>
        <w:t>України</w:t>
      </w:r>
      <w:proofErr w:type="spellEnd"/>
      <w:r w:rsidRPr="00145891">
        <w:rPr>
          <w:color w:val="000000"/>
          <w:lang w:val="ru-RU"/>
        </w:rPr>
        <w:t>.</w:t>
      </w:r>
    </w:p>
    <w:p w14:paraId="29CFED62" w14:textId="3AC2D7AE" w:rsidR="00300113" w:rsidRDefault="00300113" w:rsidP="00300113">
      <w:pPr>
        <w:ind w:firstLine="709"/>
        <w:jc w:val="both"/>
        <w:rPr>
          <w:lang w:val="uk-UA"/>
        </w:rPr>
      </w:pPr>
      <w:r w:rsidRPr="00283FAA">
        <w:rPr>
          <w:lang w:val="uk-UA"/>
        </w:rPr>
        <w:t>3.</w:t>
      </w:r>
      <w:r w:rsidR="00C9535C">
        <w:rPr>
          <w:lang w:val="uk-UA"/>
        </w:rPr>
        <w:t>5</w:t>
      </w:r>
      <w:r w:rsidRPr="00283FAA">
        <w:rPr>
          <w:lang w:val="uk-UA"/>
        </w:rPr>
        <w:t>.</w:t>
      </w:r>
      <w:r w:rsidR="00C9535C">
        <w:rPr>
          <w:lang w:val="uk-UA"/>
        </w:rPr>
        <w:t>5</w:t>
      </w:r>
      <w:r w:rsidRPr="00283FAA">
        <w:rPr>
          <w:lang w:val="uk-UA"/>
        </w:rPr>
        <w:t>.</w:t>
      </w:r>
      <w:r w:rsidR="00C9535C">
        <w:rPr>
          <w:lang w:val="uk-UA"/>
        </w:rPr>
        <w:t>5.</w:t>
      </w:r>
      <w:r w:rsidRPr="00283FAA">
        <w:rPr>
          <w:lang w:val="uk-UA"/>
        </w:rPr>
        <w:t xml:space="preserve"> Майно, обладнання, програмне забезпечення, матеріали та інші активи, придбані за кошти </w:t>
      </w:r>
      <w:proofErr w:type="spellStart"/>
      <w:r w:rsidRPr="00283FAA">
        <w:rPr>
          <w:lang w:val="uk-UA"/>
        </w:rPr>
        <w:t>Проєкту</w:t>
      </w:r>
      <w:proofErr w:type="spellEnd"/>
      <w:r w:rsidRPr="00283FAA">
        <w:rPr>
          <w:lang w:val="uk-UA"/>
        </w:rPr>
        <w:t xml:space="preserve">, зараховуються на баланс Університету, </w:t>
      </w:r>
      <w:r w:rsidRPr="00283FAA">
        <w:rPr>
          <w:lang w:val="uk-UA"/>
        </w:rPr>
        <w:lastRenderedPageBreak/>
        <w:t xml:space="preserve">якщо інше не передбачено грантовою угодою, та обліковуються, використовуються та зберігаються відповідно до умов </w:t>
      </w:r>
      <w:proofErr w:type="spellStart"/>
      <w:r w:rsidRPr="00283FAA">
        <w:rPr>
          <w:lang w:val="uk-UA"/>
        </w:rPr>
        <w:t>грантодавця</w:t>
      </w:r>
      <w:proofErr w:type="spellEnd"/>
      <w:r w:rsidRPr="00283FAA">
        <w:rPr>
          <w:lang w:val="uk-UA"/>
        </w:rPr>
        <w:t xml:space="preserve">/донора, вимог законодавства України та внутрішніх процедур Університету. Після завершення </w:t>
      </w:r>
      <w:proofErr w:type="spellStart"/>
      <w:r w:rsidRPr="00283FAA">
        <w:rPr>
          <w:lang w:val="uk-UA"/>
        </w:rPr>
        <w:t>Проєкту</w:t>
      </w:r>
      <w:proofErr w:type="spellEnd"/>
      <w:r w:rsidRPr="00283FAA">
        <w:rPr>
          <w:lang w:val="uk-UA"/>
        </w:rPr>
        <w:t xml:space="preserve"> подальше використання такого майна здійснюється відповідно до умов угоди та рішень Університету.</w:t>
      </w:r>
    </w:p>
    <w:p w14:paraId="5FD8F2D8" w14:textId="6ADCA7C9" w:rsidR="00C9535C" w:rsidRPr="00283FAA" w:rsidRDefault="00705D06" w:rsidP="00300113">
      <w:pPr>
        <w:ind w:firstLine="709"/>
        <w:jc w:val="both"/>
        <w:rPr>
          <w:lang w:val="uk-UA"/>
        </w:rPr>
      </w:pPr>
      <w:r>
        <w:rPr>
          <w:lang w:val="uk-UA"/>
        </w:rPr>
        <w:t xml:space="preserve">3.5.6. Управління бюджетом та фінансовими ризиками </w:t>
      </w:r>
      <w:proofErr w:type="spellStart"/>
      <w:r>
        <w:rPr>
          <w:lang w:val="uk-UA"/>
        </w:rPr>
        <w:t>Проєкту</w:t>
      </w:r>
      <w:proofErr w:type="spellEnd"/>
    </w:p>
    <w:p w14:paraId="28D295C8" w14:textId="475404EC" w:rsidR="00300113" w:rsidRPr="00283FAA" w:rsidRDefault="00300113" w:rsidP="00300113">
      <w:pPr>
        <w:ind w:firstLine="709"/>
        <w:jc w:val="both"/>
        <w:rPr>
          <w:lang w:val="uk-UA"/>
        </w:rPr>
      </w:pPr>
      <w:r w:rsidRPr="00283FAA">
        <w:rPr>
          <w:lang w:val="uk-UA"/>
        </w:rPr>
        <w:t>3.</w:t>
      </w:r>
      <w:r w:rsidR="00705D06">
        <w:rPr>
          <w:lang w:val="uk-UA"/>
        </w:rPr>
        <w:t>5.</w:t>
      </w:r>
      <w:r w:rsidRPr="00283FAA">
        <w:rPr>
          <w:lang w:val="uk-UA"/>
        </w:rPr>
        <w:t xml:space="preserve">6.1. Якщо умовами </w:t>
      </w:r>
      <w:proofErr w:type="spellStart"/>
      <w:r w:rsidRPr="00283FAA">
        <w:rPr>
          <w:lang w:val="uk-UA"/>
        </w:rPr>
        <w:t>грантодавця</w:t>
      </w:r>
      <w:proofErr w:type="spellEnd"/>
      <w:r w:rsidRPr="00283FAA">
        <w:rPr>
          <w:lang w:val="uk-UA"/>
        </w:rPr>
        <w:t xml:space="preserve">/донора передбачено попередньо погоджене відповідно до підпункту 4 пункту 2.1 цього Положення </w:t>
      </w:r>
      <w:proofErr w:type="spellStart"/>
      <w:r w:rsidRPr="00283FAA">
        <w:rPr>
          <w:lang w:val="uk-UA"/>
        </w:rPr>
        <w:t>співфінансування</w:t>
      </w:r>
      <w:proofErr w:type="spellEnd"/>
      <w:r w:rsidRPr="00283FAA">
        <w:rPr>
          <w:lang w:val="uk-UA"/>
        </w:rPr>
        <w:t xml:space="preserve"> </w:t>
      </w:r>
      <w:proofErr w:type="spellStart"/>
      <w:r w:rsidRPr="00283FAA">
        <w:rPr>
          <w:lang w:val="uk-UA"/>
        </w:rPr>
        <w:t>Проєкту</w:t>
      </w:r>
      <w:proofErr w:type="spellEnd"/>
      <w:r w:rsidRPr="00283FAA">
        <w:rPr>
          <w:lang w:val="uk-UA"/>
        </w:rPr>
        <w:t xml:space="preserve">, Університет забезпечує його виконання у порядку, визначеному відповідною угодою, бюджетом </w:t>
      </w:r>
      <w:proofErr w:type="spellStart"/>
      <w:r w:rsidRPr="00283FAA">
        <w:rPr>
          <w:lang w:val="uk-UA"/>
        </w:rPr>
        <w:t>Проєкту</w:t>
      </w:r>
      <w:proofErr w:type="spellEnd"/>
      <w:r w:rsidRPr="00283FAA">
        <w:rPr>
          <w:lang w:val="uk-UA"/>
        </w:rPr>
        <w:t xml:space="preserve"> та внутрішніми документами Університету.</w:t>
      </w:r>
    </w:p>
    <w:p w14:paraId="31C8D094" w14:textId="55C3ACAC" w:rsidR="00300113" w:rsidRPr="00283FAA" w:rsidRDefault="00705D06" w:rsidP="00300113">
      <w:pPr>
        <w:ind w:firstLine="709"/>
        <w:jc w:val="both"/>
        <w:rPr>
          <w:lang w:val="uk-UA"/>
        </w:rPr>
      </w:pPr>
      <w:r w:rsidRPr="00283FAA">
        <w:rPr>
          <w:lang w:val="uk-UA"/>
        </w:rPr>
        <w:t>3.</w:t>
      </w:r>
      <w:r>
        <w:rPr>
          <w:lang w:val="uk-UA"/>
        </w:rPr>
        <w:t>5.</w:t>
      </w:r>
      <w:r w:rsidRPr="00283FAA">
        <w:rPr>
          <w:lang w:val="uk-UA"/>
        </w:rPr>
        <w:t>6.</w:t>
      </w:r>
      <w:r>
        <w:rPr>
          <w:lang w:val="uk-UA"/>
        </w:rPr>
        <w:t xml:space="preserve">2. </w:t>
      </w:r>
      <w:r w:rsidR="00300113" w:rsidRPr="00283FAA">
        <w:rPr>
          <w:lang w:val="uk-UA"/>
        </w:rPr>
        <w:t xml:space="preserve">Внесення змін до бюджету </w:t>
      </w:r>
      <w:proofErr w:type="spellStart"/>
      <w:r w:rsidR="00300113" w:rsidRPr="00283FAA">
        <w:rPr>
          <w:lang w:val="uk-UA"/>
        </w:rPr>
        <w:t>Проєкту</w:t>
      </w:r>
      <w:proofErr w:type="spellEnd"/>
      <w:r w:rsidR="00300113" w:rsidRPr="00283FAA">
        <w:rPr>
          <w:lang w:val="uk-UA"/>
        </w:rPr>
        <w:t xml:space="preserve">, перерозподіл коштів між статтями витрат, зміна строків, обсягів робіт або фінансових умов реалізації </w:t>
      </w:r>
      <w:proofErr w:type="spellStart"/>
      <w:r w:rsidR="00300113" w:rsidRPr="00283FAA">
        <w:rPr>
          <w:lang w:val="uk-UA"/>
        </w:rPr>
        <w:t>Проєкту</w:t>
      </w:r>
      <w:proofErr w:type="spellEnd"/>
      <w:r w:rsidR="00300113" w:rsidRPr="00283FAA">
        <w:rPr>
          <w:lang w:val="uk-UA"/>
        </w:rPr>
        <w:t xml:space="preserve"> допускаються лише у порядку, передбаченому угодою з </w:t>
      </w:r>
      <w:proofErr w:type="spellStart"/>
      <w:r w:rsidR="00300113" w:rsidRPr="00283FAA">
        <w:rPr>
          <w:lang w:val="uk-UA"/>
        </w:rPr>
        <w:t>грантодавцем</w:t>
      </w:r>
      <w:proofErr w:type="spellEnd"/>
      <w:r w:rsidR="00300113" w:rsidRPr="00283FAA">
        <w:rPr>
          <w:lang w:val="uk-UA"/>
        </w:rPr>
        <w:t>/донором, та за наявності відповідного погодження, якщо таке погодження є обов’язковим.</w:t>
      </w:r>
    </w:p>
    <w:p w14:paraId="7FF69D12" w14:textId="6816D17C" w:rsidR="00300113" w:rsidRDefault="00705D06" w:rsidP="00300113">
      <w:pPr>
        <w:ind w:firstLine="709"/>
        <w:jc w:val="both"/>
        <w:rPr>
          <w:lang w:val="uk-UA"/>
        </w:rPr>
      </w:pPr>
      <w:r w:rsidRPr="00283FAA">
        <w:rPr>
          <w:lang w:val="uk-UA"/>
        </w:rPr>
        <w:t>3.</w:t>
      </w:r>
      <w:r>
        <w:rPr>
          <w:lang w:val="uk-UA"/>
        </w:rPr>
        <w:t>5.</w:t>
      </w:r>
      <w:r w:rsidRPr="00283FAA">
        <w:rPr>
          <w:lang w:val="uk-UA"/>
        </w:rPr>
        <w:t>6</w:t>
      </w:r>
      <w:r>
        <w:rPr>
          <w:lang w:val="uk-UA"/>
        </w:rPr>
        <w:t xml:space="preserve">.3. </w:t>
      </w:r>
      <w:r w:rsidR="00300113" w:rsidRPr="00283FAA">
        <w:rPr>
          <w:lang w:val="uk-UA"/>
        </w:rPr>
        <w:t>Керівн</w:t>
      </w:r>
      <w:r w:rsidR="00300113">
        <w:rPr>
          <w:lang w:val="uk-UA"/>
        </w:rPr>
        <w:t>ик</w:t>
      </w:r>
      <w:r w:rsidR="00300113" w:rsidRPr="00283FAA">
        <w:rPr>
          <w:lang w:val="uk-UA"/>
        </w:rPr>
        <w:t xml:space="preserve"> </w:t>
      </w:r>
      <w:proofErr w:type="spellStart"/>
      <w:r w:rsidR="00300113" w:rsidRPr="00283FAA">
        <w:rPr>
          <w:lang w:val="uk-UA"/>
        </w:rPr>
        <w:t>Проєкту</w:t>
      </w:r>
      <w:proofErr w:type="spellEnd"/>
      <w:r w:rsidR="00300113" w:rsidRPr="00283FAA">
        <w:rPr>
          <w:lang w:val="uk-UA"/>
        </w:rPr>
        <w:t xml:space="preserve"> відповідає за ініціювання фінансових процедур у межах </w:t>
      </w:r>
      <w:proofErr w:type="spellStart"/>
      <w:r w:rsidR="00300113" w:rsidRPr="00283FAA">
        <w:rPr>
          <w:lang w:val="uk-UA"/>
        </w:rPr>
        <w:t>Проєкту</w:t>
      </w:r>
      <w:proofErr w:type="spellEnd"/>
      <w:r w:rsidR="00300113" w:rsidRPr="00283FAA">
        <w:rPr>
          <w:lang w:val="uk-UA"/>
        </w:rPr>
        <w:t>, обґрунтованість витрат, своєчасне подання необхідної інформації до відповідальних підрозділів Університету та дотримання затвердженого бюджету</w:t>
      </w:r>
      <w:r w:rsidR="00300113">
        <w:rPr>
          <w:lang w:val="uk-UA"/>
        </w:rPr>
        <w:t xml:space="preserve"> та </w:t>
      </w:r>
      <w:r w:rsidR="00300113" w:rsidRPr="005E2554">
        <w:rPr>
          <w:lang w:val="uk-UA"/>
        </w:rPr>
        <w:t>бюджетного законодавства України.</w:t>
      </w:r>
    </w:p>
    <w:p w14:paraId="32F4BD8A" w14:textId="1325A5C2" w:rsidR="00300113" w:rsidRDefault="00705D06" w:rsidP="00300113">
      <w:pPr>
        <w:ind w:firstLine="709"/>
        <w:jc w:val="both"/>
        <w:rPr>
          <w:color w:val="000000"/>
          <w:lang w:val="ru-RU"/>
        </w:rPr>
      </w:pPr>
      <w:r w:rsidRPr="00283FAA">
        <w:rPr>
          <w:lang w:val="uk-UA"/>
        </w:rPr>
        <w:t>3.</w:t>
      </w:r>
      <w:r>
        <w:rPr>
          <w:lang w:val="uk-UA"/>
        </w:rPr>
        <w:t>5.</w:t>
      </w:r>
      <w:r w:rsidRPr="00283FAA">
        <w:rPr>
          <w:lang w:val="uk-UA"/>
        </w:rPr>
        <w:t>6</w:t>
      </w:r>
      <w:r>
        <w:rPr>
          <w:lang w:val="uk-UA"/>
        </w:rPr>
        <w:t xml:space="preserve">.4. </w:t>
      </w:r>
      <w:r w:rsidR="00300113" w:rsidRPr="004939B9">
        <w:rPr>
          <w:color w:val="000000"/>
          <w:lang w:val="uk-UA"/>
        </w:rPr>
        <w:t xml:space="preserve">Учасники </w:t>
      </w:r>
      <w:proofErr w:type="spellStart"/>
      <w:r w:rsidR="00300113" w:rsidRPr="004939B9">
        <w:rPr>
          <w:color w:val="000000"/>
          <w:lang w:val="uk-UA"/>
        </w:rPr>
        <w:t>Проєкту</w:t>
      </w:r>
      <w:proofErr w:type="spellEnd"/>
      <w:r w:rsidR="00300113" w:rsidRPr="004939B9">
        <w:rPr>
          <w:color w:val="000000"/>
          <w:lang w:val="uk-UA"/>
        </w:rPr>
        <w:t xml:space="preserve"> зобов’язані вживати заходів щодо запобігання та врегулювання конфлікту інтересів під час реалізації </w:t>
      </w:r>
      <w:proofErr w:type="spellStart"/>
      <w:r w:rsidR="00300113" w:rsidRPr="004939B9">
        <w:rPr>
          <w:color w:val="000000"/>
          <w:lang w:val="uk-UA"/>
        </w:rPr>
        <w:t>Проєкту</w:t>
      </w:r>
      <w:proofErr w:type="spellEnd"/>
      <w:r w:rsidR="00300113" w:rsidRPr="004939B9">
        <w:rPr>
          <w:color w:val="000000"/>
          <w:lang w:val="uk-UA"/>
        </w:rPr>
        <w:t xml:space="preserve">, зокрема під час здійснення </w:t>
      </w:r>
      <w:proofErr w:type="spellStart"/>
      <w:r w:rsidR="00300113" w:rsidRPr="004939B9">
        <w:rPr>
          <w:color w:val="000000"/>
          <w:lang w:val="uk-UA"/>
        </w:rPr>
        <w:t>закупівель</w:t>
      </w:r>
      <w:proofErr w:type="spellEnd"/>
      <w:r w:rsidR="00300113" w:rsidRPr="004939B9">
        <w:rPr>
          <w:color w:val="000000"/>
          <w:lang w:val="uk-UA"/>
        </w:rPr>
        <w:t xml:space="preserve">, залучення виконавців і підрядників, розподілу завдань, оплати праці та використання ресурсів </w:t>
      </w:r>
      <w:proofErr w:type="spellStart"/>
      <w:r w:rsidR="00300113" w:rsidRPr="004939B9">
        <w:rPr>
          <w:color w:val="000000"/>
          <w:lang w:val="uk-UA"/>
        </w:rPr>
        <w:t>Проєкту</w:t>
      </w:r>
      <w:proofErr w:type="spellEnd"/>
      <w:r w:rsidR="00300113" w:rsidRPr="004939B9">
        <w:rPr>
          <w:color w:val="000000"/>
          <w:lang w:val="uk-UA"/>
        </w:rPr>
        <w:t>.</w:t>
      </w:r>
      <w:r w:rsidR="00300113">
        <w:rPr>
          <w:color w:val="000000"/>
          <w:lang w:val="uk-UA"/>
        </w:rPr>
        <w:t xml:space="preserve"> </w:t>
      </w:r>
      <w:r w:rsidR="00300113" w:rsidRPr="004939B9">
        <w:rPr>
          <w:color w:val="000000"/>
          <w:lang w:val="ru-RU"/>
        </w:rPr>
        <w:t xml:space="preserve">Про </w:t>
      </w:r>
      <w:proofErr w:type="spellStart"/>
      <w:r w:rsidR="00300113" w:rsidRPr="004939B9">
        <w:rPr>
          <w:color w:val="000000"/>
          <w:lang w:val="ru-RU"/>
        </w:rPr>
        <w:t>наявність</w:t>
      </w:r>
      <w:proofErr w:type="spellEnd"/>
      <w:r w:rsidR="00300113" w:rsidRPr="004939B9">
        <w:rPr>
          <w:color w:val="000000"/>
          <w:lang w:val="ru-RU"/>
        </w:rPr>
        <w:t xml:space="preserve"> </w:t>
      </w:r>
      <w:proofErr w:type="spellStart"/>
      <w:r w:rsidR="00300113" w:rsidRPr="004939B9">
        <w:rPr>
          <w:color w:val="000000"/>
          <w:lang w:val="ru-RU"/>
        </w:rPr>
        <w:t>потенційного</w:t>
      </w:r>
      <w:proofErr w:type="spellEnd"/>
      <w:r w:rsidR="00300113" w:rsidRPr="004939B9">
        <w:rPr>
          <w:color w:val="000000"/>
          <w:lang w:val="ru-RU"/>
        </w:rPr>
        <w:t xml:space="preserve"> </w:t>
      </w:r>
      <w:proofErr w:type="spellStart"/>
      <w:r w:rsidR="00300113" w:rsidRPr="004939B9">
        <w:rPr>
          <w:color w:val="000000"/>
          <w:lang w:val="ru-RU"/>
        </w:rPr>
        <w:t>або</w:t>
      </w:r>
      <w:proofErr w:type="spellEnd"/>
      <w:r w:rsidR="00300113" w:rsidRPr="004939B9">
        <w:rPr>
          <w:color w:val="000000"/>
          <w:lang w:val="ru-RU"/>
        </w:rPr>
        <w:t xml:space="preserve"> реального </w:t>
      </w:r>
      <w:proofErr w:type="spellStart"/>
      <w:r w:rsidR="00300113" w:rsidRPr="004939B9">
        <w:rPr>
          <w:color w:val="000000"/>
          <w:lang w:val="ru-RU"/>
        </w:rPr>
        <w:t>конфлікту</w:t>
      </w:r>
      <w:proofErr w:type="spellEnd"/>
      <w:r w:rsidR="00300113" w:rsidRPr="004939B9">
        <w:rPr>
          <w:color w:val="000000"/>
          <w:lang w:val="ru-RU"/>
        </w:rPr>
        <w:t xml:space="preserve"> </w:t>
      </w:r>
      <w:proofErr w:type="spellStart"/>
      <w:r w:rsidR="00300113" w:rsidRPr="004939B9">
        <w:rPr>
          <w:color w:val="000000"/>
          <w:lang w:val="ru-RU"/>
        </w:rPr>
        <w:t>інтересів</w:t>
      </w:r>
      <w:proofErr w:type="spellEnd"/>
      <w:r w:rsidR="00300113" w:rsidRPr="004939B9">
        <w:rPr>
          <w:color w:val="000000"/>
          <w:lang w:val="ru-RU"/>
        </w:rPr>
        <w:t xml:space="preserve"> </w:t>
      </w:r>
      <w:proofErr w:type="spellStart"/>
      <w:r w:rsidR="00300113" w:rsidRPr="004939B9">
        <w:rPr>
          <w:color w:val="000000"/>
          <w:lang w:val="ru-RU"/>
        </w:rPr>
        <w:t>учасник</w:t>
      </w:r>
      <w:proofErr w:type="spellEnd"/>
      <w:r w:rsidR="00300113" w:rsidRPr="004939B9">
        <w:rPr>
          <w:color w:val="000000"/>
          <w:lang w:val="ru-RU"/>
        </w:rPr>
        <w:t xml:space="preserve"> </w:t>
      </w:r>
      <w:proofErr w:type="spellStart"/>
      <w:r w:rsidR="00300113" w:rsidRPr="004939B9">
        <w:rPr>
          <w:color w:val="000000"/>
          <w:lang w:val="ru-RU"/>
        </w:rPr>
        <w:t>Проєкту</w:t>
      </w:r>
      <w:proofErr w:type="spellEnd"/>
      <w:r w:rsidR="00300113" w:rsidRPr="004939B9">
        <w:rPr>
          <w:color w:val="000000"/>
          <w:lang w:val="ru-RU"/>
        </w:rPr>
        <w:t xml:space="preserve"> </w:t>
      </w:r>
      <w:proofErr w:type="spellStart"/>
      <w:r w:rsidR="00300113" w:rsidRPr="004939B9">
        <w:rPr>
          <w:color w:val="000000"/>
          <w:lang w:val="ru-RU"/>
        </w:rPr>
        <w:t>зобов’язаний</w:t>
      </w:r>
      <w:proofErr w:type="spellEnd"/>
      <w:r w:rsidR="00300113" w:rsidRPr="004939B9">
        <w:rPr>
          <w:color w:val="000000"/>
          <w:lang w:val="ru-RU"/>
        </w:rPr>
        <w:t xml:space="preserve"> </w:t>
      </w:r>
      <w:proofErr w:type="spellStart"/>
      <w:r w:rsidR="00300113" w:rsidRPr="004939B9">
        <w:rPr>
          <w:color w:val="000000"/>
          <w:lang w:val="ru-RU"/>
        </w:rPr>
        <w:t>письмово</w:t>
      </w:r>
      <w:proofErr w:type="spellEnd"/>
      <w:r w:rsidR="00300113" w:rsidRPr="004939B9">
        <w:rPr>
          <w:color w:val="000000"/>
          <w:lang w:val="ru-RU"/>
        </w:rPr>
        <w:t xml:space="preserve"> </w:t>
      </w:r>
      <w:proofErr w:type="spellStart"/>
      <w:r w:rsidR="00300113" w:rsidRPr="004939B9">
        <w:rPr>
          <w:color w:val="000000"/>
          <w:lang w:val="ru-RU"/>
        </w:rPr>
        <w:t>повідомити</w:t>
      </w:r>
      <w:proofErr w:type="spellEnd"/>
      <w:r w:rsidR="00300113" w:rsidRPr="004939B9">
        <w:rPr>
          <w:color w:val="000000"/>
          <w:lang w:val="ru-RU"/>
        </w:rPr>
        <w:t xml:space="preserve"> </w:t>
      </w:r>
      <w:proofErr w:type="spellStart"/>
      <w:r w:rsidR="00300113" w:rsidRPr="004939B9">
        <w:rPr>
          <w:color w:val="000000"/>
          <w:lang w:val="ru-RU"/>
        </w:rPr>
        <w:t>безпосереднього</w:t>
      </w:r>
      <w:proofErr w:type="spellEnd"/>
      <w:r w:rsidR="00300113" w:rsidRPr="004939B9">
        <w:rPr>
          <w:color w:val="000000"/>
          <w:lang w:val="ru-RU"/>
        </w:rPr>
        <w:t xml:space="preserve"> </w:t>
      </w:r>
      <w:proofErr w:type="spellStart"/>
      <w:r w:rsidR="00300113" w:rsidRPr="004939B9">
        <w:rPr>
          <w:color w:val="000000"/>
          <w:lang w:val="ru-RU"/>
        </w:rPr>
        <w:t>керівника</w:t>
      </w:r>
      <w:proofErr w:type="spellEnd"/>
      <w:r w:rsidR="00300113" w:rsidRPr="004939B9">
        <w:rPr>
          <w:color w:val="000000"/>
          <w:lang w:val="ru-RU"/>
        </w:rPr>
        <w:t xml:space="preserve"> не </w:t>
      </w:r>
      <w:proofErr w:type="spellStart"/>
      <w:r w:rsidR="00300113" w:rsidRPr="004939B9">
        <w:rPr>
          <w:color w:val="000000"/>
          <w:lang w:val="ru-RU"/>
        </w:rPr>
        <w:t>пізніше</w:t>
      </w:r>
      <w:proofErr w:type="spellEnd"/>
      <w:r w:rsidR="00300113" w:rsidRPr="004939B9">
        <w:rPr>
          <w:color w:val="000000"/>
          <w:lang w:val="ru-RU"/>
        </w:rPr>
        <w:t xml:space="preserve"> </w:t>
      </w:r>
      <w:proofErr w:type="spellStart"/>
      <w:r w:rsidR="00300113" w:rsidRPr="004939B9">
        <w:rPr>
          <w:color w:val="000000"/>
          <w:lang w:val="ru-RU"/>
        </w:rPr>
        <w:t>наступного</w:t>
      </w:r>
      <w:proofErr w:type="spellEnd"/>
      <w:r w:rsidR="00300113" w:rsidRPr="004939B9">
        <w:rPr>
          <w:color w:val="000000"/>
          <w:lang w:val="ru-RU"/>
        </w:rPr>
        <w:t xml:space="preserve"> </w:t>
      </w:r>
      <w:proofErr w:type="spellStart"/>
      <w:r w:rsidR="00300113" w:rsidRPr="004939B9">
        <w:rPr>
          <w:color w:val="000000"/>
          <w:lang w:val="ru-RU"/>
        </w:rPr>
        <w:t>робочого</w:t>
      </w:r>
      <w:proofErr w:type="spellEnd"/>
      <w:r w:rsidR="00300113" w:rsidRPr="004939B9">
        <w:rPr>
          <w:color w:val="000000"/>
          <w:lang w:val="ru-RU"/>
        </w:rPr>
        <w:t xml:space="preserve"> дня з моменту, коли </w:t>
      </w:r>
      <w:proofErr w:type="spellStart"/>
      <w:r w:rsidR="00300113" w:rsidRPr="004939B9">
        <w:rPr>
          <w:color w:val="000000"/>
          <w:lang w:val="ru-RU"/>
        </w:rPr>
        <w:t>він</w:t>
      </w:r>
      <w:proofErr w:type="spellEnd"/>
      <w:r w:rsidR="00300113" w:rsidRPr="004939B9">
        <w:rPr>
          <w:color w:val="000000"/>
          <w:lang w:val="ru-RU"/>
        </w:rPr>
        <w:t xml:space="preserve"> </w:t>
      </w:r>
      <w:proofErr w:type="spellStart"/>
      <w:r w:rsidR="00300113" w:rsidRPr="004939B9">
        <w:rPr>
          <w:color w:val="000000"/>
          <w:lang w:val="ru-RU"/>
        </w:rPr>
        <w:t>дізнався</w:t>
      </w:r>
      <w:proofErr w:type="spellEnd"/>
      <w:r w:rsidR="00300113" w:rsidRPr="004939B9">
        <w:rPr>
          <w:color w:val="000000"/>
          <w:lang w:val="ru-RU"/>
        </w:rPr>
        <w:t xml:space="preserve"> </w:t>
      </w:r>
      <w:proofErr w:type="spellStart"/>
      <w:r w:rsidR="00300113" w:rsidRPr="004939B9">
        <w:rPr>
          <w:color w:val="000000"/>
          <w:lang w:val="ru-RU"/>
        </w:rPr>
        <w:t>або</w:t>
      </w:r>
      <w:proofErr w:type="spellEnd"/>
      <w:r w:rsidR="00300113" w:rsidRPr="004939B9">
        <w:rPr>
          <w:color w:val="000000"/>
          <w:lang w:val="ru-RU"/>
        </w:rPr>
        <w:t xml:space="preserve"> повинен </w:t>
      </w:r>
      <w:proofErr w:type="spellStart"/>
      <w:r w:rsidR="00300113" w:rsidRPr="004939B9">
        <w:rPr>
          <w:color w:val="000000"/>
          <w:lang w:val="ru-RU"/>
        </w:rPr>
        <w:t>був</w:t>
      </w:r>
      <w:proofErr w:type="spellEnd"/>
      <w:r w:rsidR="00300113" w:rsidRPr="004939B9">
        <w:rPr>
          <w:color w:val="000000"/>
          <w:lang w:val="ru-RU"/>
        </w:rPr>
        <w:t xml:space="preserve"> </w:t>
      </w:r>
      <w:proofErr w:type="spellStart"/>
      <w:r w:rsidR="00300113" w:rsidRPr="004939B9">
        <w:rPr>
          <w:color w:val="000000"/>
          <w:lang w:val="ru-RU"/>
        </w:rPr>
        <w:t>дізнатися</w:t>
      </w:r>
      <w:proofErr w:type="spellEnd"/>
      <w:r w:rsidR="00300113" w:rsidRPr="004939B9">
        <w:rPr>
          <w:color w:val="000000"/>
          <w:lang w:val="ru-RU"/>
        </w:rPr>
        <w:t xml:space="preserve"> про </w:t>
      </w:r>
      <w:proofErr w:type="spellStart"/>
      <w:r w:rsidR="00300113" w:rsidRPr="004939B9">
        <w:rPr>
          <w:color w:val="000000"/>
          <w:lang w:val="ru-RU"/>
        </w:rPr>
        <w:t>такий</w:t>
      </w:r>
      <w:proofErr w:type="spellEnd"/>
      <w:r w:rsidR="00300113" w:rsidRPr="004939B9">
        <w:rPr>
          <w:color w:val="000000"/>
          <w:lang w:val="ru-RU"/>
        </w:rPr>
        <w:t xml:space="preserve"> </w:t>
      </w:r>
      <w:proofErr w:type="spellStart"/>
      <w:r w:rsidR="00300113" w:rsidRPr="004939B9">
        <w:rPr>
          <w:color w:val="000000"/>
          <w:lang w:val="ru-RU"/>
        </w:rPr>
        <w:t>конфлікт</w:t>
      </w:r>
      <w:proofErr w:type="spellEnd"/>
      <w:r w:rsidR="00300113" w:rsidRPr="004939B9">
        <w:rPr>
          <w:color w:val="000000"/>
          <w:lang w:val="ru-RU"/>
        </w:rPr>
        <w:t xml:space="preserve">. </w:t>
      </w:r>
      <w:r w:rsidR="00300113" w:rsidRPr="004B6454">
        <w:rPr>
          <w:color w:val="000000"/>
          <w:lang w:val="ru-RU"/>
        </w:rPr>
        <w:t xml:space="preserve">У </w:t>
      </w:r>
      <w:proofErr w:type="spellStart"/>
      <w:r w:rsidR="00300113" w:rsidRPr="004B6454">
        <w:rPr>
          <w:color w:val="000000"/>
          <w:lang w:val="ru-RU"/>
        </w:rPr>
        <w:t>випадках</w:t>
      </w:r>
      <w:proofErr w:type="spellEnd"/>
      <w:r w:rsidR="00300113" w:rsidRPr="004B6454">
        <w:rPr>
          <w:color w:val="000000"/>
          <w:lang w:val="ru-RU"/>
        </w:rPr>
        <w:t xml:space="preserve">, </w:t>
      </w:r>
      <w:proofErr w:type="spellStart"/>
      <w:r w:rsidR="00300113" w:rsidRPr="004B6454">
        <w:rPr>
          <w:color w:val="000000"/>
          <w:lang w:val="ru-RU"/>
        </w:rPr>
        <w:t>передбачених</w:t>
      </w:r>
      <w:proofErr w:type="spellEnd"/>
      <w:r w:rsidR="00300113" w:rsidRPr="004B6454">
        <w:rPr>
          <w:color w:val="000000"/>
          <w:lang w:val="ru-RU"/>
        </w:rPr>
        <w:t xml:space="preserve"> </w:t>
      </w:r>
      <w:proofErr w:type="spellStart"/>
      <w:r w:rsidR="00300113" w:rsidRPr="004B6454">
        <w:rPr>
          <w:color w:val="000000"/>
          <w:lang w:val="ru-RU"/>
        </w:rPr>
        <w:t>статтею</w:t>
      </w:r>
      <w:proofErr w:type="spellEnd"/>
      <w:r w:rsidR="00300113" w:rsidRPr="004B6454">
        <w:rPr>
          <w:color w:val="000000"/>
          <w:lang w:val="ru-RU"/>
        </w:rPr>
        <w:t xml:space="preserve"> 28 Закону </w:t>
      </w:r>
      <w:proofErr w:type="spellStart"/>
      <w:r w:rsidR="00300113" w:rsidRPr="004B6454">
        <w:rPr>
          <w:color w:val="000000"/>
          <w:lang w:val="ru-RU"/>
        </w:rPr>
        <w:t>України</w:t>
      </w:r>
      <w:proofErr w:type="spellEnd"/>
      <w:r w:rsidR="00300113" w:rsidRPr="004B6454">
        <w:rPr>
          <w:color w:val="000000"/>
          <w:lang w:val="ru-RU"/>
        </w:rPr>
        <w:t xml:space="preserve"> «Про </w:t>
      </w:r>
      <w:proofErr w:type="spellStart"/>
      <w:r w:rsidR="00300113" w:rsidRPr="004B6454">
        <w:rPr>
          <w:color w:val="000000"/>
          <w:lang w:val="ru-RU"/>
        </w:rPr>
        <w:t>запобігання</w:t>
      </w:r>
      <w:proofErr w:type="spellEnd"/>
      <w:r w:rsidR="00300113" w:rsidRPr="004B6454">
        <w:rPr>
          <w:color w:val="000000"/>
          <w:lang w:val="ru-RU"/>
        </w:rPr>
        <w:t xml:space="preserve"> </w:t>
      </w:r>
      <w:proofErr w:type="spellStart"/>
      <w:r w:rsidR="00300113" w:rsidRPr="004B6454">
        <w:rPr>
          <w:color w:val="000000"/>
          <w:lang w:val="ru-RU"/>
        </w:rPr>
        <w:t>корупції</w:t>
      </w:r>
      <w:proofErr w:type="spellEnd"/>
      <w:r w:rsidR="00300113" w:rsidRPr="004B6454">
        <w:rPr>
          <w:color w:val="000000"/>
          <w:lang w:val="ru-RU"/>
        </w:rPr>
        <w:t xml:space="preserve">», </w:t>
      </w:r>
      <w:proofErr w:type="spellStart"/>
      <w:r w:rsidR="00300113" w:rsidRPr="004B6454">
        <w:rPr>
          <w:color w:val="000000"/>
          <w:lang w:val="ru-RU"/>
        </w:rPr>
        <w:t>повідомлення</w:t>
      </w:r>
      <w:proofErr w:type="spellEnd"/>
      <w:r w:rsidR="00300113" w:rsidRPr="004B6454">
        <w:rPr>
          <w:color w:val="000000"/>
          <w:lang w:val="ru-RU"/>
        </w:rPr>
        <w:t xml:space="preserve"> </w:t>
      </w:r>
      <w:proofErr w:type="spellStart"/>
      <w:r w:rsidR="00300113" w:rsidRPr="004B6454">
        <w:rPr>
          <w:color w:val="000000"/>
          <w:lang w:val="ru-RU"/>
        </w:rPr>
        <w:t>подається</w:t>
      </w:r>
      <w:proofErr w:type="spellEnd"/>
      <w:r w:rsidR="00300113" w:rsidRPr="004B6454">
        <w:rPr>
          <w:color w:val="000000"/>
          <w:lang w:val="ru-RU"/>
        </w:rPr>
        <w:t xml:space="preserve"> </w:t>
      </w:r>
      <w:proofErr w:type="spellStart"/>
      <w:r w:rsidR="00300113" w:rsidRPr="004B6454">
        <w:rPr>
          <w:color w:val="000000"/>
          <w:lang w:val="ru-RU"/>
        </w:rPr>
        <w:t>відповідному</w:t>
      </w:r>
      <w:proofErr w:type="spellEnd"/>
      <w:r w:rsidR="00300113" w:rsidRPr="004B6454">
        <w:rPr>
          <w:color w:val="000000"/>
          <w:lang w:val="ru-RU"/>
        </w:rPr>
        <w:t xml:space="preserve"> органу, </w:t>
      </w:r>
      <w:proofErr w:type="spellStart"/>
      <w:r w:rsidR="00300113" w:rsidRPr="004B6454">
        <w:rPr>
          <w:color w:val="000000"/>
          <w:lang w:val="ru-RU"/>
        </w:rPr>
        <w:t>визначеному</w:t>
      </w:r>
      <w:proofErr w:type="spellEnd"/>
      <w:r w:rsidR="00300113" w:rsidRPr="004B6454">
        <w:rPr>
          <w:color w:val="000000"/>
          <w:lang w:val="ru-RU"/>
        </w:rPr>
        <w:t xml:space="preserve"> </w:t>
      </w:r>
      <w:proofErr w:type="spellStart"/>
      <w:r w:rsidR="00300113" w:rsidRPr="004B6454">
        <w:rPr>
          <w:color w:val="000000"/>
          <w:lang w:val="ru-RU"/>
        </w:rPr>
        <w:t>зазначеним</w:t>
      </w:r>
      <w:proofErr w:type="spellEnd"/>
      <w:r w:rsidR="00300113" w:rsidRPr="004B6454">
        <w:rPr>
          <w:color w:val="000000"/>
          <w:lang w:val="ru-RU"/>
        </w:rPr>
        <w:t xml:space="preserve"> Законом. </w:t>
      </w:r>
      <w:r w:rsidR="00300113" w:rsidRPr="004939B9">
        <w:rPr>
          <w:color w:val="000000"/>
          <w:lang w:val="ru-RU"/>
        </w:rPr>
        <w:t xml:space="preserve">У </w:t>
      </w:r>
      <w:proofErr w:type="spellStart"/>
      <w:r w:rsidR="00300113" w:rsidRPr="004939B9">
        <w:rPr>
          <w:color w:val="000000"/>
          <w:lang w:val="ru-RU"/>
        </w:rPr>
        <w:t>цей</w:t>
      </w:r>
      <w:proofErr w:type="spellEnd"/>
      <w:r w:rsidR="00300113" w:rsidRPr="004939B9">
        <w:rPr>
          <w:color w:val="000000"/>
          <w:lang w:val="ru-RU"/>
        </w:rPr>
        <w:t xml:space="preserve"> </w:t>
      </w:r>
      <w:proofErr w:type="spellStart"/>
      <w:r w:rsidR="00300113" w:rsidRPr="004939B9">
        <w:rPr>
          <w:color w:val="000000"/>
          <w:lang w:val="ru-RU"/>
        </w:rPr>
        <w:t>самий</w:t>
      </w:r>
      <w:proofErr w:type="spellEnd"/>
      <w:r w:rsidR="00300113" w:rsidRPr="004939B9">
        <w:rPr>
          <w:color w:val="000000"/>
          <w:lang w:val="ru-RU"/>
        </w:rPr>
        <w:t xml:space="preserve"> строк </w:t>
      </w:r>
      <w:proofErr w:type="spellStart"/>
      <w:r w:rsidR="00300113" w:rsidRPr="004939B9">
        <w:rPr>
          <w:color w:val="000000"/>
          <w:lang w:val="ru-RU"/>
        </w:rPr>
        <w:t>учасник</w:t>
      </w:r>
      <w:proofErr w:type="spellEnd"/>
      <w:r w:rsidR="00300113" w:rsidRPr="004939B9">
        <w:rPr>
          <w:color w:val="000000"/>
          <w:lang w:val="ru-RU"/>
        </w:rPr>
        <w:t xml:space="preserve"> </w:t>
      </w:r>
      <w:proofErr w:type="spellStart"/>
      <w:r w:rsidR="00300113" w:rsidRPr="004939B9">
        <w:rPr>
          <w:color w:val="000000"/>
          <w:lang w:val="ru-RU"/>
        </w:rPr>
        <w:t>Проєкту</w:t>
      </w:r>
      <w:proofErr w:type="spellEnd"/>
      <w:r w:rsidR="00300113" w:rsidRPr="004939B9">
        <w:rPr>
          <w:color w:val="000000"/>
          <w:lang w:val="ru-RU"/>
        </w:rPr>
        <w:t xml:space="preserve"> </w:t>
      </w:r>
      <w:proofErr w:type="spellStart"/>
      <w:r w:rsidR="00300113" w:rsidRPr="004939B9">
        <w:rPr>
          <w:color w:val="000000"/>
          <w:lang w:val="ru-RU"/>
        </w:rPr>
        <w:t>інформує</w:t>
      </w:r>
      <w:proofErr w:type="spellEnd"/>
      <w:r w:rsidR="00300113" w:rsidRPr="004939B9">
        <w:rPr>
          <w:color w:val="000000"/>
          <w:lang w:val="ru-RU"/>
        </w:rPr>
        <w:t xml:space="preserve"> </w:t>
      </w:r>
      <w:proofErr w:type="spellStart"/>
      <w:r w:rsidR="00300113" w:rsidRPr="004939B9">
        <w:rPr>
          <w:color w:val="000000"/>
          <w:lang w:val="ru-RU"/>
        </w:rPr>
        <w:t>керівника</w:t>
      </w:r>
      <w:proofErr w:type="spellEnd"/>
      <w:r w:rsidR="00300113" w:rsidRPr="004939B9">
        <w:rPr>
          <w:color w:val="000000"/>
          <w:lang w:val="ru-RU"/>
        </w:rPr>
        <w:t xml:space="preserve">/координатора </w:t>
      </w:r>
      <w:proofErr w:type="spellStart"/>
      <w:r w:rsidR="00300113" w:rsidRPr="004939B9">
        <w:rPr>
          <w:color w:val="000000"/>
          <w:lang w:val="ru-RU"/>
        </w:rPr>
        <w:t>Проєкту</w:t>
      </w:r>
      <w:proofErr w:type="spellEnd"/>
      <w:r w:rsidR="00300113" w:rsidRPr="004939B9">
        <w:rPr>
          <w:color w:val="000000"/>
          <w:lang w:val="ru-RU"/>
        </w:rPr>
        <w:t xml:space="preserve"> та </w:t>
      </w:r>
      <w:proofErr w:type="spellStart"/>
      <w:r w:rsidR="00300113" w:rsidRPr="004939B9">
        <w:rPr>
          <w:color w:val="000000"/>
          <w:lang w:val="ru-RU"/>
        </w:rPr>
        <w:t>уповноважену</w:t>
      </w:r>
      <w:proofErr w:type="spellEnd"/>
      <w:r w:rsidR="00300113" w:rsidRPr="004939B9">
        <w:rPr>
          <w:color w:val="000000"/>
          <w:lang w:val="ru-RU"/>
        </w:rPr>
        <w:t xml:space="preserve"> особу з </w:t>
      </w:r>
      <w:proofErr w:type="spellStart"/>
      <w:r w:rsidR="00300113" w:rsidRPr="004939B9">
        <w:rPr>
          <w:color w:val="000000"/>
          <w:lang w:val="ru-RU"/>
        </w:rPr>
        <w:t>питань</w:t>
      </w:r>
      <w:proofErr w:type="spellEnd"/>
      <w:r w:rsidR="00300113" w:rsidRPr="004939B9">
        <w:rPr>
          <w:color w:val="000000"/>
          <w:lang w:val="ru-RU"/>
        </w:rPr>
        <w:t xml:space="preserve"> </w:t>
      </w:r>
      <w:proofErr w:type="spellStart"/>
      <w:r w:rsidR="00300113" w:rsidRPr="004939B9">
        <w:rPr>
          <w:color w:val="000000"/>
          <w:lang w:val="ru-RU"/>
        </w:rPr>
        <w:t>запобігання</w:t>
      </w:r>
      <w:proofErr w:type="spellEnd"/>
      <w:r w:rsidR="00300113" w:rsidRPr="004939B9">
        <w:rPr>
          <w:color w:val="000000"/>
          <w:lang w:val="ru-RU"/>
        </w:rPr>
        <w:t xml:space="preserve"> та </w:t>
      </w:r>
      <w:proofErr w:type="spellStart"/>
      <w:r w:rsidR="00300113" w:rsidRPr="004939B9">
        <w:rPr>
          <w:color w:val="000000"/>
          <w:lang w:val="ru-RU"/>
        </w:rPr>
        <w:t>виявлення</w:t>
      </w:r>
      <w:proofErr w:type="spellEnd"/>
      <w:r w:rsidR="00300113" w:rsidRPr="004939B9">
        <w:rPr>
          <w:color w:val="000000"/>
          <w:lang w:val="ru-RU"/>
        </w:rPr>
        <w:t xml:space="preserve"> </w:t>
      </w:r>
      <w:proofErr w:type="spellStart"/>
      <w:r w:rsidR="00300113" w:rsidRPr="004939B9">
        <w:rPr>
          <w:color w:val="000000"/>
          <w:lang w:val="ru-RU"/>
        </w:rPr>
        <w:t>корупції</w:t>
      </w:r>
      <w:proofErr w:type="spellEnd"/>
      <w:r w:rsidR="00300113" w:rsidRPr="004939B9">
        <w:rPr>
          <w:color w:val="000000"/>
          <w:lang w:val="ru-RU"/>
        </w:rPr>
        <w:t xml:space="preserve"> </w:t>
      </w:r>
      <w:proofErr w:type="spellStart"/>
      <w:r w:rsidR="00300113" w:rsidRPr="004939B9">
        <w:rPr>
          <w:color w:val="000000"/>
          <w:lang w:val="ru-RU"/>
        </w:rPr>
        <w:t>Університету</w:t>
      </w:r>
      <w:proofErr w:type="spellEnd"/>
      <w:r w:rsidR="00300113" w:rsidRPr="004939B9">
        <w:rPr>
          <w:color w:val="000000"/>
          <w:lang w:val="ru-RU"/>
        </w:rPr>
        <w:t>.</w:t>
      </w:r>
      <w:r w:rsidR="00300113">
        <w:rPr>
          <w:color w:val="000000"/>
          <w:lang w:val="uk-UA"/>
        </w:rPr>
        <w:t xml:space="preserve"> </w:t>
      </w:r>
      <w:proofErr w:type="spellStart"/>
      <w:r w:rsidR="00300113" w:rsidRPr="004939B9">
        <w:rPr>
          <w:color w:val="000000"/>
          <w:lang w:val="ru-RU"/>
        </w:rPr>
        <w:t>Вчинення</w:t>
      </w:r>
      <w:proofErr w:type="spellEnd"/>
      <w:r w:rsidR="00300113" w:rsidRPr="004939B9">
        <w:rPr>
          <w:color w:val="000000"/>
          <w:lang w:val="ru-RU"/>
        </w:rPr>
        <w:t xml:space="preserve"> </w:t>
      </w:r>
      <w:proofErr w:type="spellStart"/>
      <w:r w:rsidR="00300113" w:rsidRPr="004939B9">
        <w:rPr>
          <w:color w:val="000000"/>
          <w:lang w:val="ru-RU"/>
        </w:rPr>
        <w:t>дій</w:t>
      </w:r>
      <w:proofErr w:type="spellEnd"/>
      <w:r w:rsidR="00300113" w:rsidRPr="004939B9">
        <w:rPr>
          <w:color w:val="000000"/>
          <w:lang w:val="ru-RU"/>
        </w:rPr>
        <w:t xml:space="preserve"> та </w:t>
      </w:r>
      <w:proofErr w:type="spellStart"/>
      <w:r w:rsidR="00300113" w:rsidRPr="004939B9">
        <w:rPr>
          <w:color w:val="000000"/>
          <w:lang w:val="ru-RU"/>
        </w:rPr>
        <w:t>прийняття</w:t>
      </w:r>
      <w:proofErr w:type="spellEnd"/>
      <w:r w:rsidR="00300113" w:rsidRPr="004939B9">
        <w:rPr>
          <w:color w:val="000000"/>
          <w:lang w:val="ru-RU"/>
        </w:rPr>
        <w:t xml:space="preserve"> </w:t>
      </w:r>
      <w:proofErr w:type="spellStart"/>
      <w:r w:rsidR="00300113" w:rsidRPr="004939B9">
        <w:rPr>
          <w:color w:val="000000"/>
          <w:lang w:val="ru-RU"/>
        </w:rPr>
        <w:t>рішень</w:t>
      </w:r>
      <w:proofErr w:type="spellEnd"/>
      <w:r w:rsidR="00300113" w:rsidRPr="004939B9">
        <w:rPr>
          <w:color w:val="000000"/>
          <w:lang w:val="ru-RU"/>
        </w:rPr>
        <w:t xml:space="preserve"> в </w:t>
      </w:r>
      <w:proofErr w:type="spellStart"/>
      <w:r w:rsidR="00300113" w:rsidRPr="004939B9">
        <w:rPr>
          <w:color w:val="000000"/>
          <w:lang w:val="ru-RU"/>
        </w:rPr>
        <w:t>умовах</w:t>
      </w:r>
      <w:proofErr w:type="spellEnd"/>
      <w:r w:rsidR="00300113" w:rsidRPr="004939B9">
        <w:rPr>
          <w:color w:val="000000"/>
          <w:lang w:val="ru-RU"/>
        </w:rPr>
        <w:t xml:space="preserve"> реального </w:t>
      </w:r>
      <w:proofErr w:type="spellStart"/>
      <w:r w:rsidR="00300113" w:rsidRPr="004939B9">
        <w:rPr>
          <w:color w:val="000000"/>
          <w:lang w:val="ru-RU"/>
        </w:rPr>
        <w:t>конфлікту</w:t>
      </w:r>
      <w:proofErr w:type="spellEnd"/>
      <w:r w:rsidR="00300113" w:rsidRPr="004939B9">
        <w:rPr>
          <w:color w:val="000000"/>
          <w:lang w:val="ru-RU"/>
        </w:rPr>
        <w:t xml:space="preserve"> </w:t>
      </w:r>
      <w:proofErr w:type="spellStart"/>
      <w:r w:rsidR="00300113" w:rsidRPr="004939B9">
        <w:rPr>
          <w:color w:val="000000"/>
          <w:lang w:val="ru-RU"/>
        </w:rPr>
        <w:t>інтересів</w:t>
      </w:r>
      <w:proofErr w:type="spellEnd"/>
      <w:r w:rsidR="00300113" w:rsidRPr="004939B9">
        <w:rPr>
          <w:color w:val="000000"/>
          <w:lang w:val="ru-RU"/>
        </w:rPr>
        <w:t xml:space="preserve"> не </w:t>
      </w:r>
      <w:proofErr w:type="spellStart"/>
      <w:r w:rsidR="00300113" w:rsidRPr="004939B9">
        <w:rPr>
          <w:color w:val="000000"/>
          <w:lang w:val="ru-RU"/>
        </w:rPr>
        <w:t>допускаються</w:t>
      </w:r>
      <w:proofErr w:type="spellEnd"/>
      <w:r w:rsidR="00300113" w:rsidRPr="004939B9">
        <w:rPr>
          <w:color w:val="000000"/>
          <w:lang w:val="ru-RU"/>
        </w:rPr>
        <w:t xml:space="preserve">. </w:t>
      </w:r>
      <w:proofErr w:type="spellStart"/>
      <w:r w:rsidR="00300113" w:rsidRPr="004939B9">
        <w:rPr>
          <w:color w:val="000000"/>
          <w:lang w:val="ru-RU"/>
        </w:rPr>
        <w:t>Врегулювання</w:t>
      </w:r>
      <w:proofErr w:type="spellEnd"/>
      <w:r w:rsidR="00300113" w:rsidRPr="004939B9">
        <w:rPr>
          <w:color w:val="000000"/>
          <w:lang w:val="ru-RU"/>
        </w:rPr>
        <w:t xml:space="preserve"> </w:t>
      </w:r>
      <w:proofErr w:type="spellStart"/>
      <w:r w:rsidR="00300113" w:rsidRPr="004939B9">
        <w:rPr>
          <w:color w:val="000000"/>
          <w:lang w:val="ru-RU"/>
        </w:rPr>
        <w:t>конфлікту</w:t>
      </w:r>
      <w:proofErr w:type="spellEnd"/>
      <w:r w:rsidR="00300113" w:rsidRPr="004939B9">
        <w:rPr>
          <w:color w:val="000000"/>
          <w:lang w:val="ru-RU"/>
        </w:rPr>
        <w:t xml:space="preserve"> </w:t>
      </w:r>
      <w:proofErr w:type="spellStart"/>
      <w:r w:rsidR="00300113" w:rsidRPr="004939B9">
        <w:rPr>
          <w:color w:val="000000"/>
          <w:lang w:val="ru-RU"/>
        </w:rPr>
        <w:t>інтересів</w:t>
      </w:r>
      <w:proofErr w:type="spellEnd"/>
      <w:r w:rsidR="00300113" w:rsidRPr="004939B9">
        <w:rPr>
          <w:color w:val="000000"/>
          <w:lang w:val="ru-RU"/>
        </w:rPr>
        <w:t xml:space="preserve"> </w:t>
      </w:r>
      <w:proofErr w:type="spellStart"/>
      <w:r w:rsidR="00300113" w:rsidRPr="004939B9">
        <w:rPr>
          <w:color w:val="000000"/>
          <w:lang w:val="ru-RU"/>
        </w:rPr>
        <w:t>здійснюється</w:t>
      </w:r>
      <w:proofErr w:type="spellEnd"/>
      <w:r w:rsidR="00300113" w:rsidRPr="004939B9">
        <w:rPr>
          <w:color w:val="000000"/>
          <w:lang w:val="ru-RU"/>
        </w:rPr>
        <w:t xml:space="preserve"> </w:t>
      </w:r>
      <w:proofErr w:type="spellStart"/>
      <w:r w:rsidR="00300113" w:rsidRPr="004939B9">
        <w:rPr>
          <w:color w:val="000000"/>
          <w:lang w:val="ru-RU"/>
        </w:rPr>
        <w:t>відповідно</w:t>
      </w:r>
      <w:proofErr w:type="spellEnd"/>
      <w:r w:rsidR="00300113" w:rsidRPr="004939B9">
        <w:rPr>
          <w:color w:val="000000"/>
          <w:lang w:val="ru-RU"/>
        </w:rPr>
        <w:t xml:space="preserve"> до </w:t>
      </w:r>
      <w:proofErr w:type="spellStart"/>
      <w:r w:rsidR="00300113" w:rsidRPr="004939B9">
        <w:rPr>
          <w:color w:val="000000"/>
          <w:lang w:val="ru-RU"/>
        </w:rPr>
        <w:t>законодавства</w:t>
      </w:r>
      <w:proofErr w:type="spellEnd"/>
      <w:r w:rsidR="00300113" w:rsidRPr="004939B9">
        <w:rPr>
          <w:color w:val="000000"/>
          <w:lang w:val="ru-RU"/>
        </w:rPr>
        <w:t xml:space="preserve"> </w:t>
      </w:r>
      <w:proofErr w:type="spellStart"/>
      <w:r w:rsidR="00300113" w:rsidRPr="004939B9">
        <w:rPr>
          <w:color w:val="000000"/>
          <w:lang w:val="ru-RU"/>
        </w:rPr>
        <w:t>України</w:t>
      </w:r>
      <w:proofErr w:type="spellEnd"/>
      <w:r w:rsidR="00300113" w:rsidRPr="004939B9">
        <w:rPr>
          <w:color w:val="000000"/>
          <w:lang w:val="ru-RU"/>
        </w:rPr>
        <w:t xml:space="preserve"> та </w:t>
      </w:r>
      <w:proofErr w:type="spellStart"/>
      <w:r w:rsidR="00300113" w:rsidRPr="004939B9">
        <w:rPr>
          <w:color w:val="000000"/>
          <w:lang w:val="ru-RU"/>
        </w:rPr>
        <w:t>внутрішніх</w:t>
      </w:r>
      <w:proofErr w:type="spellEnd"/>
      <w:r w:rsidR="00300113" w:rsidRPr="004939B9">
        <w:rPr>
          <w:color w:val="000000"/>
          <w:lang w:val="ru-RU"/>
        </w:rPr>
        <w:t xml:space="preserve"> </w:t>
      </w:r>
      <w:proofErr w:type="spellStart"/>
      <w:r w:rsidR="00300113" w:rsidRPr="004939B9">
        <w:rPr>
          <w:color w:val="000000"/>
          <w:lang w:val="ru-RU"/>
        </w:rPr>
        <w:t>нормативних</w:t>
      </w:r>
      <w:proofErr w:type="spellEnd"/>
      <w:r w:rsidR="00300113" w:rsidRPr="004939B9">
        <w:rPr>
          <w:color w:val="000000"/>
          <w:lang w:val="ru-RU"/>
        </w:rPr>
        <w:t xml:space="preserve"> </w:t>
      </w:r>
      <w:proofErr w:type="spellStart"/>
      <w:r w:rsidR="00300113" w:rsidRPr="004939B9">
        <w:rPr>
          <w:color w:val="000000"/>
          <w:lang w:val="ru-RU"/>
        </w:rPr>
        <w:t>документів</w:t>
      </w:r>
      <w:proofErr w:type="spellEnd"/>
      <w:r w:rsidR="00300113" w:rsidRPr="004939B9">
        <w:rPr>
          <w:color w:val="000000"/>
          <w:lang w:val="ru-RU"/>
        </w:rPr>
        <w:t xml:space="preserve"> </w:t>
      </w:r>
      <w:proofErr w:type="spellStart"/>
      <w:r w:rsidR="00300113" w:rsidRPr="004939B9">
        <w:rPr>
          <w:color w:val="000000"/>
          <w:lang w:val="ru-RU"/>
        </w:rPr>
        <w:t>Університету</w:t>
      </w:r>
      <w:proofErr w:type="spellEnd"/>
      <w:r w:rsidR="00300113" w:rsidRPr="004939B9">
        <w:rPr>
          <w:color w:val="000000"/>
          <w:lang w:val="ru-RU"/>
        </w:rPr>
        <w:t>.</w:t>
      </w:r>
    </w:p>
    <w:p w14:paraId="721836AA" w14:textId="35FF4AC4" w:rsidR="00300113" w:rsidRDefault="00705D06" w:rsidP="00300113">
      <w:pPr>
        <w:ind w:firstLine="709"/>
        <w:jc w:val="both"/>
        <w:rPr>
          <w:color w:val="000000"/>
          <w:lang w:val="uk-UA"/>
        </w:rPr>
      </w:pPr>
      <w:r w:rsidRPr="00283FAA">
        <w:rPr>
          <w:lang w:val="uk-UA"/>
        </w:rPr>
        <w:t>3.</w:t>
      </w:r>
      <w:r>
        <w:rPr>
          <w:lang w:val="uk-UA"/>
        </w:rPr>
        <w:t>5.</w:t>
      </w:r>
      <w:r w:rsidRPr="00283FAA">
        <w:rPr>
          <w:lang w:val="uk-UA"/>
        </w:rPr>
        <w:t>6</w:t>
      </w:r>
      <w:r>
        <w:rPr>
          <w:lang w:val="uk-UA"/>
        </w:rPr>
        <w:t xml:space="preserve">.5. </w:t>
      </w:r>
      <w:r w:rsidR="00300113" w:rsidRPr="005E2554">
        <w:rPr>
          <w:color w:val="000000"/>
          <w:lang w:val="ru-RU"/>
        </w:rPr>
        <w:t xml:space="preserve">У </w:t>
      </w:r>
      <w:proofErr w:type="spellStart"/>
      <w:r w:rsidR="00300113" w:rsidRPr="005E2554">
        <w:rPr>
          <w:color w:val="000000"/>
          <w:lang w:val="ru-RU"/>
        </w:rPr>
        <w:t>разі</w:t>
      </w:r>
      <w:proofErr w:type="spellEnd"/>
      <w:r w:rsidR="00300113" w:rsidRPr="005E2554">
        <w:rPr>
          <w:color w:val="000000"/>
          <w:lang w:val="ru-RU"/>
        </w:rPr>
        <w:t xml:space="preserve"> </w:t>
      </w:r>
      <w:proofErr w:type="spellStart"/>
      <w:r w:rsidR="00300113" w:rsidRPr="005E2554">
        <w:rPr>
          <w:color w:val="000000"/>
          <w:lang w:val="ru-RU"/>
        </w:rPr>
        <w:t>виникнення</w:t>
      </w:r>
      <w:proofErr w:type="spellEnd"/>
      <w:r w:rsidR="00300113" w:rsidRPr="005E2554">
        <w:rPr>
          <w:color w:val="000000"/>
          <w:lang w:val="ru-RU"/>
        </w:rPr>
        <w:t xml:space="preserve"> </w:t>
      </w:r>
      <w:proofErr w:type="spellStart"/>
      <w:r w:rsidR="00300113" w:rsidRPr="005E2554">
        <w:rPr>
          <w:color w:val="000000"/>
          <w:lang w:val="ru-RU"/>
        </w:rPr>
        <w:t>необхідності</w:t>
      </w:r>
      <w:proofErr w:type="spellEnd"/>
      <w:r w:rsidR="00300113" w:rsidRPr="005E2554">
        <w:rPr>
          <w:color w:val="000000"/>
          <w:lang w:val="ru-RU"/>
        </w:rPr>
        <w:t xml:space="preserve"> </w:t>
      </w:r>
      <w:proofErr w:type="spellStart"/>
      <w:r w:rsidR="00300113" w:rsidRPr="005E2554">
        <w:rPr>
          <w:color w:val="000000"/>
          <w:lang w:val="ru-RU"/>
        </w:rPr>
        <w:t>внесення</w:t>
      </w:r>
      <w:proofErr w:type="spellEnd"/>
      <w:r w:rsidR="00300113" w:rsidRPr="005E2554">
        <w:rPr>
          <w:color w:val="000000"/>
          <w:lang w:val="ru-RU"/>
        </w:rPr>
        <w:t xml:space="preserve"> </w:t>
      </w:r>
      <w:proofErr w:type="spellStart"/>
      <w:r w:rsidR="00300113" w:rsidRPr="005E2554">
        <w:rPr>
          <w:color w:val="000000"/>
          <w:lang w:val="ru-RU"/>
        </w:rPr>
        <w:t>змін</w:t>
      </w:r>
      <w:proofErr w:type="spellEnd"/>
      <w:r w:rsidR="00300113" w:rsidRPr="005E2554">
        <w:rPr>
          <w:color w:val="000000"/>
          <w:lang w:val="ru-RU"/>
        </w:rPr>
        <w:t xml:space="preserve"> </w:t>
      </w:r>
      <w:proofErr w:type="gramStart"/>
      <w:r w:rsidR="00300113" w:rsidRPr="005E2554">
        <w:rPr>
          <w:color w:val="000000"/>
          <w:lang w:val="ru-RU"/>
        </w:rPr>
        <w:t>до бюджету</w:t>
      </w:r>
      <w:proofErr w:type="gramEnd"/>
      <w:r w:rsidR="00300113" w:rsidRPr="005E2554">
        <w:rPr>
          <w:color w:val="000000"/>
          <w:lang w:val="ru-RU"/>
        </w:rPr>
        <w:t xml:space="preserve"> </w:t>
      </w:r>
      <w:proofErr w:type="spellStart"/>
      <w:r w:rsidR="00300113" w:rsidRPr="005E2554">
        <w:rPr>
          <w:color w:val="000000"/>
          <w:lang w:val="ru-RU"/>
        </w:rPr>
        <w:t>Проєкту</w:t>
      </w:r>
      <w:proofErr w:type="spellEnd"/>
      <w:r w:rsidR="00300113" w:rsidRPr="005E2554">
        <w:rPr>
          <w:color w:val="000000"/>
          <w:lang w:val="ru-RU"/>
        </w:rPr>
        <w:t xml:space="preserve">, </w:t>
      </w:r>
      <w:proofErr w:type="spellStart"/>
      <w:r w:rsidR="00300113" w:rsidRPr="005E2554">
        <w:rPr>
          <w:color w:val="000000"/>
          <w:lang w:val="ru-RU"/>
        </w:rPr>
        <w:t>перерозподілу</w:t>
      </w:r>
      <w:proofErr w:type="spellEnd"/>
      <w:r w:rsidR="00300113" w:rsidRPr="005E2554">
        <w:rPr>
          <w:color w:val="000000"/>
          <w:lang w:val="ru-RU"/>
        </w:rPr>
        <w:t xml:space="preserve"> </w:t>
      </w:r>
      <w:proofErr w:type="spellStart"/>
      <w:r w:rsidR="00300113" w:rsidRPr="005E2554">
        <w:rPr>
          <w:color w:val="000000"/>
          <w:lang w:val="ru-RU"/>
        </w:rPr>
        <w:t>коштів</w:t>
      </w:r>
      <w:proofErr w:type="spellEnd"/>
      <w:r w:rsidR="00300113" w:rsidRPr="005E2554">
        <w:rPr>
          <w:color w:val="000000"/>
          <w:lang w:val="ru-RU"/>
        </w:rPr>
        <w:t xml:space="preserve"> </w:t>
      </w:r>
      <w:proofErr w:type="spellStart"/>
      <w:r w:rsidR="00300113" w:rsidRPr="005E2554">
        <w:rPr>
          <w:color w:val="000000"/>
          <w:lang w:val="ru-RU"/>
        </w:rPr>
        <w:t>між</w:t>
      </w:r>
      <w:proofErr w:type="spellEnd"/>
      <w:r w:rsidR="00300113" w:rsidRPr="005E2554">
        <w:rPr>
          <w:color w:val="000000"/>
          <w:lang w:val="ru-RU"/>
        </w:rPr>
        <w:t xml:space="preserve"> </w:t>
      </w:r>
      <w:proofErr w:type="spellStart"/>
      <w:r w:rsidR="00300113" w:rsidRPr="005E2554">
        <w:rPr>
          <w:color w:val="000000"/>
          <w:lang w:val="ru-RU"/>
        </w:rPr>
        <w:t>статтями</w:t>
      </w:r>
      <w:proofErr w:type="spellEnd"/>
      <w:r w:rsidR="00300113" w:rsidRPr="005E2554">
        <w:rPr>
          <w:color w:val="000000"/>
          <w:lang w:val="ru-RU"/>
        </w:rPr>
        <w:t xml:space="preserve"> </w:t>
      </w:r>
      <w:proofErr w:type="spellStart"/>
      <w:r w:rsidR="00300113" w:rsidRPr="005E2554">
        <w:rPr>
          <w:color w:val="000000"/>
          <w:lang w:val="ru-RU"/>
        </w:rPr>
        <w:t>витрат</w:t>
      </w:r>
      <w:proofErr w:type="spellEnd"/>
      <w:r w:rsidR="00300113" w:rsidRPr="005E2554">
        <w:rPr>
          <w:color w:val="000000"/>
          <w:lang w:val="ru-RU"/>
        </w:rPr>
        <w:t xml:space="preserve">, </w:t>
      </w:r>
      <w:proofErr w:type="spellStart"/>
      <w:r w:rsidR="00300113" w:rsidRPr="005E2554">
        <w:rPr>
          <w:color w:val="000000"/>
          <w:lang w:val="ru-RU"/>
        </w:rPr>
        <w:t>зміни</w:t>
      </w:r>
      <w:proofErr w:type="spellEnd"/>
      <w:r w:rsidR="00300113" w:rsidRPr="005E2554">
        <w:rPr>
          <w:color w:val="000000"/>
          <w:lang w:val="ru-RU"/>
        </w:rPr>
        <w:t xml:space="preserve"> </w:t>
      </w:r>
      <w:proofErr w:type="spellStart"/>
      <w:r w:rsidR="00300113" w:rsidRPr="005E2554">
        <w:rPr>
          <w:color w:val="000000"/>
          <w:lang w:val="ru-RU"/>
        </w:rPr>
        <w:t>фінансових</w:t>
      </w:r>
      <w:proofErr w:type="spellEnd"/>
      <w:r w:rsidR="00300113" w:rsidRPr="005E2554">
        <w:rPr>
          <w:color w:val="000000"/>
          <w:lang w:val="ru-RU"/>
        </w:rPr>
        <w:t xml:space="preserve"> умов </w:t>
      </w:r>
      <w:proofErr w:type="spellStart"/>
      <w:r w:rsidR="00300113" w:rsidRPr="005E2554">
        <w:rPr>
          <w:color w:val="000000"/>
          <w:lang w:val="ru-RU"/>
        </w:rPr>
        <w:lastRenderedPageBreak/>
        <w:t>Проєкту</w:t>
      </w:r>
      <w:proofErr w:type="spellEnd"/>
      <w:r w:rsidR="00300113" w:rsidRPr="005E2554">
        <w:rPr>
          <w:color w:val="000000"/>
          <w:lang w:val="ru-RU"/>
        </w:rPr>
        <w:t xml:space="preserve"> </w:t>
      </w:r>
      <w:proofErr w:type="spellStart"/>
      <w:r w:rsidR="00300113" w:rsidRPr="005E2554">
        <w:rPr>
          <w:color w:val="000000"/>
          <w:lang w:val="ru-RU"/>
        </w:rPr>
        <w:t>або</w:t>
      </w:r>
      <w:proofErr w:type="spellEnd"/>
      <w:r w:rsidR="00300113" w:rsidRPr="005E2554">
        <w:rPr>
          <w:color w:val="000000"/>
          <w:lang w:val="ru-RU"/>
        </w:rPr>
        <w:t xml:space="preserve"> </w:t>
      </w:r>
      <w:proofErr w:type="spellStart"/>
      <w:r w:rsidR="00300113" w:rsidRPr="005E2554">
        <w:rPr>
          <w:color w:val="000000"/>
          <w:lang w:val="ru-RU"/>
        </w:rPr>
        <w:t>інших</w:t>
      </w:r>
      <w:proofErr w:type="spellEnd"/>
      <w:r w:rsidR="00300113" w:rsidRPr="005E2554">
        <w:rPr>
          <w:color w:val="000000"/>
          <w:lang w:val="ru-RU"/>
        </w:rPr>
        <w:t xml:space="preserve"> </w:t>
      </w:r>
      <w:proofErr w:type="spellStart"/>
      <w:r w:rsidR="00300113" w:rsidRPr="005E2554">
        <w:rPr>
          <w:color w:val="000000"/>
          <w:lang w:val="ru-RU"/>
        </w:rPr>
        <w:t>змін</w:t>
      </w:r>
      <w:proofErr w:type="spellEnd"/>
      <w:r w:rsidR="00300113" w:rsidRPr="005E2554">
        <w:rPr>
          <w:color w:val="000000"/>
          <w:lang w:val="ru-RU"/>
        </w:rPr>
        <w:t xml:space="preserve">, </w:t>
      </w:r>
      <w:proofErr w:type="spellStart"/>
      <w:r w:rsidR="00300113" w:rsidRPr="005E2554">
        <w:rPr>
          <w:color w:val="000000"/>
          <w:lang w:val="ru-RU"/>
        </w:rPr>
        <w:t>що</w:t>
      </w:r>
      <w:proofErr w:type="spellEnd"/>
      <w:r w:rsidR="00300113" w:rsidRPr="005E2554">
        <w:rPr>
          <w:color w:val="000000"/>
          <w:lang w:val="ru-RU"/>
        </w:rPr>
        <w:t xml:space="preserve"> </w:t>
      </w:r>
      <w:proofErr w:type="spellStart"/>
      <w:r w:rsidR="00300113" w:rsidRPr="005E2554">
        <w:rPr>
          <w:color w:val="000000"/>
          <w:lang w:val="ru-RU"/>
        </w:rPr>
        <w:t>відповідно</w:t>
      </w:r>
      <w:proofErr w:type="spellEnd"/>
      <w:r w:rsidR="00300113" w:rsidRPr="005E2554">
        <w:rPr>
          <w:color w:val="000000"/>
          <w:lang w:val="ru-RU"/>
        </w:rPr>
        <w:t xml:space="preserve"> до умов </w:t>
      </w:r>
      <w:proofErr w:type="spellStart"/>
      <w:r w:rsidR="00300113" w:rsidRPr="005E2554">
        <w:rPr>
          <w:color w:val="000000"/>
          <w:lang w:val="ru-RU"/>
        </w:rPr>
        <w:t>грантової</w:t>
      </w:r>
      <w:proofErr w:type="spellEnd"/>
      <w:r w:rsidR="00300113" w:rsidRPr="005E2554">
        <w:rPr>
          <w:color w:val="000000"/>
          <w:lang w:val="ru-RU"/>
        </w:rPr>
        <w:t xml:space="preserve"> угоди </w:t>
      </w:r>
      <w:proofErr w:type="spellStart"/>
      <w:r w:rsidR="00300113" w:rsidRPr="005E2554">
        <w:rPr>
          <w:color w:val="000000"/>
          <w:lang w:val="ru-RU"/>
        </w:rPr>
        <w:t>потребують</w:t>
      </w:r>
      <w:proofErr w:type="spellEnd"/>
      <w:r w:rsidR="00300113" w:rsidRPr="005E2554">
        <w:rPr>
          <w:color w:val="000000"/>
          <w:lang w:val="ru-RU"/>
        </w:rPr>
        <w:t xml:space="preserve"> </w:t>
      </w:r>
      <w:proofErr w:type="spellStart"/>
      <w:r w:rsidR="00300113" w:rsidRPr="005E2554">
        <w:rPr>
          <w:color w:val="000000"/>
          <w:lang w:val="ru-RU"/>
        </w:rPr>
        <w:t>погодження</w:t>
      </w:r>
      <w:proofErr w:type="spellEnd"/>
      <w:r w:rsidR="00300113" w:rsidRPr="005E2554">
        <w:rPr>
          <w:color w:val="000000"/>
          <w:lang w:val="ru-RU"/>
        </w:rPr>
        <w:t xml:space="preserve"> </w:t>
      </w:r>
      <w:proofErr w:type="spellStart"/>
      <w:r w:rsidR="00300113" w:rsidRPr="005E2554">
        <w:rPr>
          <w:color w:val="000000"/>
          <w:lang w:val="ru-RU"/>
        </w:rPr>
        <w:t>грантодавця</w:t>
      </w:r>
      <w:proofErr w:type="spellEnd"/>
      <w:r w:rsidR="00300113" w:rsidRPr="005E2554">
        <w:rPr>
          <w:color w:val="000000"/>
          <w:lang w:val="ru-RU"/>
        </w:rPr>
        <w:t xml:space="preserve">/донора, </w:t>
      </w:r>
      <w:proofErr w:type="spellStart"/>
      <w:r w:rsidR="00300113" w:rsidRPr="005E2554">
        <w:rPr>
          <w:color w:val="000000"/>
          <w:lang w:val="ru-RU"/>
        </w:rPr>
        <w:t>керівник</w:t>
      </w:r>
      <w:proofErr w:type="spellEnd"/>
      <w:r w:rsidR="00300113" w:rsidRPr="005E2554">
        <w:rPr>
          <w:color w:val="000000"/>
          <w:lang w:val="ru-RU"/>
        </w:rPr>
        <w:t xml:space="preserve">/координатор </w:t>
      </w:r>
      <w:proofErr w:type="spellStart"/>
      <w:r w:rsidR="00300113" w:rsidRPr="005E2554">
        <w:rPr>
          <w:color w:val="000000"/>
          <w:lang w:val="ru-RU"/>
        </w:rPr>
        <w:t>Проєкту</w:t>
      </w:r>
      <w:proofErr w:type="spellEnd"/>
      <w:r w:rsidR="00300113" w:rsidRPr="005E2554">
        <w:rPr>
          <w:color w:val="000000"/>
          <w:lang w:val="ru-RU"/>
        </w:rPr>
        <w:t xml:space="preserve"> </w:t>
      </w:r>
      <w:proofErr w:type="spellStart"/>
      <w:r w:rsidR="00300113" w:rsidRPr="005E2554">
        <w:rPr>
          <w:color w:val="000000"/>
          <w:lang w:val="ru-RU"/>
        </w:rPr>
        <w:t>забезпечує</w:t>
      </w:r>
      <w:proofErr w:type="spellEnd"/>
      <w:r w:rsidR="00300113" w:rsidRPr="005E2554">
        <w:rPr>
          <w:color w:val="000000"/>
          <w:lang w:val="ru-RU"/>
        </w:rPr>
        <w:t xml:space="preserve"> </w:t>
      </w:r>
      <w:proofErr w:type="spellStart"/>
      <w:r w:rsidR="00300113" w:rsidRPr="005E2554">
        <w:rPr>
          <w:color w:val="000000"/>
          <w:lang w:val="ru-RU"/>
        </w:rPr>
        <w:t>отримання</w:t>
      </w:r>
      <w:proofErr w:type="spellEnd"/>
      <w:r w:rsidR="00300113" w:rsidRPr="005E2554">
        <w:rPr>
          <w:color w:val="000000"/>
          <w:lang w:val="ru-RU"/>
        </w:rPr>
        <w:t xml:space="preserve"> такого </w:t>
      </w:r>
      <w:proofErr w:type="spellStart"/>
      <w:r w:rsidR="00300113" w:rsidRPr="005E2554">
        <w:rPr>
          <w:color w:val="000000"/>
          <w:lang w:val="ru-RU"/>
        </w:rPr>
        <w:t>погодження</w:t>
      </w:r>
      <w:proofErr w:type="spellEnd"/>
      <w:r w:rsidR="00300113" w:rsidRPr="005E2554">
        <w:rPr>
          <w:color w:val="000000"/>
          <w:lang w:val="ru-RU"/>
        </w:rPr>
        <w:t xml:space="preserve"> у </w:t>
      </w:r>
      <w:proofErr w:type="spellStart"/>
      <w:r w:rsidR="00300113" w:rsidRPr="005E2554">
        <w:rPr>
          <w:color w:val="000000"/>
          <w:lang w:val="ru-RU"/>
        </w:rPr>
        <w:t>встановленому</w:t>
      </w:r>
      <w:proofErr w:type="spellEnd"/>
      <w:r w:rsidR="00300113" w:rsidRPr="005E2554">
        <w:rPr>
          <w:color w:val="000000"/>
          <w:lang w:val="ru-RU"/>
        </w:rPr>
        <w:t xml:space="preserve"> порядку.</w:t>
      </w:r>
    </w:p>
    <w:p w14:paraId="25F6084D" w14:textId="77777777" w:rsidR="00300113" w:rsidRDefault="00300113" w:rsidP="00300113">
      <w:pPr>
        <w:ind w:firstLine="709"/>
        <w:jc w:val="both"/>
        <w:rPr>
          <w:lang w:val="uk-UA"/>
        </w:rPr>
      </w:pPr>
      <w:r w:rsidRPr="005E2554">
        <w:rPr>
          <w:color w:val="000000"/>
          <w:lang w:val="uk-UA"/>
        </w:rPr>
        <w:t xml:space="preserve">Після отримання погодження </w:t>
      </w:r>
      <w:proofErr w:type="spellStart"/>
      <w:r w:rsidRPr="005E2554">
        <w:rPr>
          <w:color w:val="000000"/>
          <w:lang w:val="uk-UA"/>
        </w:rPr>
        <w:t>грантодавця</w:t>
      </w:r>
      <w:proofErr w:type="spellEnd"/>
      <w:r w:rsidRPr="005E2554">
        <w:rPr>
          <w:color w:val="000000"/>
          <w:lang w:val="uk-UA"/>
        </w:rPr>
        <w:t xml:space="preserve">/донора керівник </w:t>
      </w:r>
      <w:proofErr w:type="spellStart"/>
      <w:r w:rsidRPr="005E2554">
        <w:rPr>
          <w:color w:val="000000"/>
          <w:lang w:val="uk-UA"/>
        </w:rPr>
        <w:t>Проєкту</w:t>
      </w:r>
      <w:proofErr w:type="spellEnd"/>
      <w:r w:rsidRPr="005E2554">
        <w:rPr>
          <w:color w:val="000000"/>
          <w:lang w:val="uk-UA"/>
        </w:rPr>
        <w:t xml:space="preserve"> повідомляє відділ бухгалтерського обліку та звітності та відповідальний структурний підрозділ і передає документи, що підтверджують погоджені зміни, для їх належного фінансового та документального оформлення.</w:t>
      </w:r>
    </w:p>
    <w:p w14:paraId="6AA94537" w14:textId="3436C646" w:rsidR="00300113" w:rsidRDefault="00705D06" w:rsidP="00300113">
      <w:pPr>
        <w:ind w:firstLine="709"/>
        <w:jc w:val="both"/>
        <w:rPr>
          <w:lang w:val="uk-UA"/>
        </w:rPr>
      </w:pPr>
      <w:r w:rsidRPr="00283FAA">
        <w:rPr>
          <w:lang w:val="uk-UA"/>
        </w:rPr>
        <w:t>3.</w:t>
      </w:r>
      <w:r>
        <w:rPr>
          <w:lang w:val="uk-UA"/>
        </w:rPr>
        <w:t>5.</w:t>
      </w:r>
      <w:r w:rsidRPr="00283FAA">
        <w:rPr>
          <w:lang w:val="uk-UA"/>
        </w:rPr>
        <w:t>6</w:t>
      </w:r>
      <w:r>
        <w:rPr>
          <w:lang w:val="uk-UA"/>
        </w:rPr>
        <w:t xml:space="preserve">.5. </w:t>
      </w:r>
      <w:r w:rsidR="00300113" w:rsidRPr="00283FAA">
        <w:rPr>
          <w:lang w:val="uk-UA"/>
        </w:rPr>
        <w:t xml:space="preserve">Керівник </w:t>
      </w:r>
      <w:proofErr w:type="spellStart"/>
      <w:r w:rsidR="00300113" w:rsidRPr="00283FAA">
        <w:rPr>
          <w:lang w:val="uk-UA"/>
        </w:rPr>
        <w:t>Проєкту</w:t>
      </w:r>
      <w:proofErr w:type="spellEnd"/>
      <w:r w:rsidR="00300113" w:rsidRPr="00283FAA">
        <w:rPr>
          <w:lang w:val="uk-UA"/>
        </w:rPr>
        <w:t xml:space="preserve"> спільно з відповідними структурними підрозділами забезпечує підготовку необхідних пояснень, підтвердних документів, уточнень або заперечень та, за потреби, їх подання </w:t>
      </w:r>
      <w:proofErr w:type="spellStart"/>
      <w:r w:rsidR="00300113" w:rsidRPr="00283FAA">
        <w:rPr>
          <w:lang w:val="uk-UA"/>
        </w:rPr>
        <w:t>грантодавцю</w:t>
      </w:r>
      <w:proofErr w:type="spellEnd"/>
      <w:r w:rsidR="00300113" w:rsidRPr="00283FAA">
        <w:rPr>
          <w:lang w:val="uk-UA"/>
        </w:rPr>
        <w:t>/донору у встановлені строки.</w:t>
      </w:r>
    </w:p>
    <w:p w14:paraId="7AD1479D" w14:textId="212808A6" w:rsidR="00300113" w:rsidRDefault="00705D06" w:rsidP="00300113">
      <w:pPr>
        <w:ind w:firstLine="709"/>
        <w:jc w:val="both"/>
        <w:rPr>
          <w:lang w:val="uk-UA"/>
        </w:rPr>
      </w:pPr>
      <w:r w:rsidRPr="00283FAA">
        <w:rPr>
          <w:lang w:val="uk-UA"/>
        </w:rPr>
        <w:t>3.</w:t>
      </w:r>
      <w:r>
        <w:rPr>
          <w:lang w:val="uk-UA"/>
        </w:rPr>
        <w:t>5.</w:t>
      </w:r>
      <w:r w:rsidRPr="00283FAA">
        <w:rPr>
          <w:lang w:val="uk-UA"/>
        </w:rPr>
        <w:t>6</w:t>
      </w:r>
      <w:r>
        <w:rPr>
          <w:lang w:val="uk-UA"/>
        </w:rPr>
        <w:t xml:space="preserve">.6. </w:t>
      </w:r>
      <w:r w:rsidR="00300113" w:rsidRPr="004B6454">
        <w:rPr>
          <w:color w:val="000000"/>
          <w:lang w:val="uk-UA"/>
        </w:rPr>
        <w:t xml:space="preserve">Рішення щодо повернення коштів </w:t>
      </w:r>
      <w:proofErr w:type="spellStart"/>
      <w:r w:rsidR="00300113" w:rsidRPr="004B6454">
        <w:rPr>
          <w:color w:val="000000"/>
          <w:lang w:val="uk-UA"/>
        </w:rPr>
        <w:t>грантодавцю</w:t>
      </w:r>
      <w:proofErr w:type="spellEnd"/>
      <w:r w:rsidR="00300113" w:rsidRPr="004B6454">
        <w:rPr>
          <w:color w:val="000000"/>
          <w:lang w:val="uk-UA"/>
        </w:rPr>
        <w:t xml:space="preserve">/донору, покриття неприйнятних витрат, фінансових коригувань, перевитрат і втрат від курсових різниць та джерел їх покриття приймає ректор Університету з урахуванням умов грантової угоди, висновків відповідних структурних підрозділів і вимог законодавства України. </w:t>
      </w:r>
      <w:proofErr w:type="spellStart"/>
      <w:r w:rsidR="00300113" w:rsidRPr="004B6454">
        <w:rPr>
          <w:color w:val="000000"/>
          <w:lang w:val="ru-RU"/>
        </w:rPr>
        <w:t>Покриття</w:t>
      </w:r>
      <w:proofErr w:type="spellEnd"/>
      <w:r w:rsidR="00300113" w:rsidRPr="004B6454">
        <w:rPr>
          <w:color w:val="000000"/>
          <w:lang w:val="ru-RU"/>
        </w:rPr>
        <w:t xml:space="preserve"> таких </w:t>
      </w:r>
      <w:proofErr w:type="spellStart"/>
      <w:r w:rsidR="00300113" w:rsidRPr="004B6454">
        <w:rPr>
          <w:color w:val="000000"/>
          <w:lang w:val="ru-RU"/>
        </w:rPr>
        <w:t>витрат</w:t>
      </w:r>
      <w:proofErr w:type="spellEnd"/>
      <w:r w:rsidR="00300113" w:rsidRPr="004B6454">
        <w:rPr>
          <w:color w:val="000000"/>
          <w:lang w:val="ru-RU"/>
        </w:rPr>
        <w:t xml:space="preserve"> за </w:t>
      </w:r>
      <w:proofErr w:type="spellStart"/>
      <w:r w:rsidR="00300113" w:rsidRPr="004B6454">
        <w:rPr>
          <w:color w:val="000000"/>
          <w:lang w:val="ru-RU"/>
        </w:rPr>
        <w:t>рахунок</w:t>
      </w:r>
      <w:proofErr w:type="spellEnd"/>
      <w:r w:rsidR="00300113" w:rsidRPr="004B6454">
        <w:rPr>
          <w:color w:val="000000"/>
          <w:lang w:val="ru-RU"/>
        </w:rPr>
        <w:t xml:space="preserve"> </w:t>
      </w:r>
      <w:proofErr w:type="spellStart"/>
      <w:r w:rsidR="00300113" w:rsidRPr="004B6454">
        <w:rPr>
          <w:color w:val="000000"/>
          <w:lang w:val="ru-RU"/>
        </w:rPr>
        <w:t>інших</w:t>
      </w:r>
      <w:proofErr w:type="spellEnd"/>
      <w:r w:rsidR="00300113" w:rsidRPr="004B6454">
        <w:rPr>
          <w:color w:val="000000"/>
          <w:lang w:val="ru-RU"/>
        </w:rPr>
        <w:t xml:space="preserve"> </w:t>
      </w:r>
      <w:proofErr w:type="spellStart"/>
      <w:r w:rsidR="00300113" w:rsidRPr="004B6454">
        <w:rPr>
          <w:color w:val="000000"/>
          <w:lang w:val="ru-RU"/>
        </w:rPr>
        <w:t>коштів</w:t>
      </w:r>
      <w:proofErr w:type="spellEnd"/>
      <w:r w:rsidR="00300113" w:rsidRPr="004B6454">
        <w:rPr>
          <w:color w:val="000000"/>
          <w:lang w:val="ru-RU"/>
        </w:rPr>
        <w:t xml:space="preserve"> </w:t>
      </w:r>
      <w:proofErr w:type="spellStart"/>
      <w:r w:rsidR="00300113" w:rsidRPr="004B6454">
        <w:rPr>
          <w:color w:val="000000"/>
          <w:lang w:val="ru-RU"/>
        </w:rPr>
        <w:t>Університету</w:t>
      </w:r>
      <w:proofErr w:type="spellEnd"/>
      <w:r w:rsidR="00300113" w:rsidRPr="004B6454">
        <w:rPr>
          <w:color w:val="000000"/>
          <w:lang w:val="ru-RU"/>
        </w:rPr>
        <w:t xml:space="preserve"> </w:t>
      </w:r>
      <w:proofErr w:type="spellStart"/>
      <w:r w:rsidR="00300113" w:rsidRPr="004B6454">
        <w:rPr>
          <w:color w:val="000000"/>
          <w:lang w:val="ru-RU"/>
        </w:rPr>
        <w:t>здійснюється</w:t>
      </w:r>
      <w:proofErr w:type="spellEnd"/>
      <w:r w:rsidR="00300113" w:rsidRPr="004B6454">
        <w:rPr>
          <w:color w:val="000000"/>
          <w:lang w:val="ru-RU"/>
        </w:rPr>
        <w:t xml:space="preserve"> за </w:t>
      </w:r>
      <w:proofErr w:type="spellStart"/>
      <w:r w:rsidR="00300113" w:rsidRPr="004B6454">
        <w:rPr>
          <w:color w:val="000000"/>
          <w:lang w:val="ru-RU"/>
        </w:rPr>
        <w:t>наявності</w:t>
      </w:r>
      <w:proofErr w:type="spellEnd"/>
      <w:r w:rsidR="00300113" w:rsidRPr="004B6454">
        <w:rPr>
          <w:color w:val="000000"/>
          <w:lang w:val="ru-RU"/>
        </w:rPr>
        <w:t xml:space="preserve"> </w:t>
      </w:r>
      <w:proofErr w:type="spellStart"/>
      <w:r w:rsidR="00300113" w:rsidRPr="004B6454">
        <w:rPr>
          <w:color w:val="000000"/>
          <w:lang w:val="ru-RU"/>
        </w:rPr>
        <w:t>законних</w:t>
      </w:r>
      <w:proofErr w:type="spellEnd"/>
      <w:r w:rsidR="00300113" w:rsidRPr="004B6454">
        <w:rPr>
          <w:color w:val="000000"/>
          <w:lang w:val="ru-RU"/>
        </w:rPr>
        <w:t xml:space="preserve"> </w:t>
      </w:r>
      <w:proofErr w:type="spellStart"/>
      <w:r w:rsidR="00300113" w:rsidRPr="004B6454">
        <w:rPr>
          <w:color w:val="000000"/>
          <w:lang w:val="ru-RU"/>
        </w:rPr>
        <w:t>підстав</w:t>
      </w:r>
      <w:proofErr w:type="spellEnd"/>
      <w:r w:rsidR="00300113" w:rsidRPr="004B6454">
        <w:rPr>
          <w:color w:val="000000"/>
          <w:lang w:val="ru-RU"/>
        </w:rPr>
        <w:t xml:space="preserve"> </w:t>
      </w:r>
      <w:proofErr w:type="gramStart"/>
      <w:r w:rsidR="00300113" w:rsidRPr="004B6454">
        <w:rPr>
          <w:color w:val="000000"/>
          <w:lang w:val="ru-RU"/>
        </w:rPr>
        <w:t>у межах</w:t>
      </w:r>
      <w:proofErr w:type="gramEnd"/>
      <w:r w:rsidR="00300113" w:rsidRPr="004B6454">
        <w:rPr>
          <w:color w:val="000000"/>
          <w:lang w:val="ru-RU"/>
        </w:rPr>
        <w:t xml:space="preserve"> </w:t>
      </w:r>
      <w:proofErr w:type="spellStart"/>
      <w:r w:rsidR="00300113" w:rsidRPr="004B6454">
        <w:rPr>
          <w:color w:val="000000"/>
          <w:lang w:val="ru-RU"/>
        </w:rPr>
        <w:t>кошторисних</w:t>
      </w:r>
      <w:proofErr w:type="spellEnd"/>
      <w:r w:rsidR="00300113" w:rsidRPr="004B6454">
        <w:rPr>
          <w:color w:val="000000"/>
          <w:lang w:val="ru-RU"/>
        </w:rPr>
        <w:t xml:space="preserve"> </w:t>
      </w:r>
      <w:proofErr w:type="spellStart"/>
      <w:r w:rsidR="00300113" w:rsidRPr="004B6454">
        <w:rPr>
          <w:color w:val="000000"/>
          <w:lang w:val="ru-RU"/>
        </w:rPr>
        <w:t>призначень</w:t>
      </w:r>
      <w:proofErr w:type="spellEnd"/>
      <w:r w:rsidR="00300113" w:rsidRPr="004B6454">
        <w:rPr>
          <w:color w:val="000000"/>
          <w:lang w:val="ru-RU"/>
        </w:rPr>
        <w:t xml:space="preserve"> за </w:t>
      </w:r>
      <w:proofErr w:type="spellStart"/>
      <w:r w:rsidR="00300113" w:rsidRPr="004B6454">
        <w:rPr>
          <w:color w:val="000000"/>
          <w:lang w:val="ru-RU"/>
        </w:rPr>
        <w:t>відповідними</w:t>
      </w:r>
      <w:proofErr w:type="spellEnd"/>
      <w:r w:rsidR="00300113" w:rsidRPr="004B6454">
        <w:rPr>
          <w:color w:val="000000"/>
          <w:lang w:val="ru-RU"/>
        </w:rPr>
        <w:t xml:space="preserve"> кодами </w:t>
      </w:r>
      <w:proofErr w:type="spellStart"/>
      <w:r w:rsidR="00300113" w:rsidRPr="004B6454">
        <w:rPr>
          <w:color w:val="000000"/>
          <w:lang w:val="ru-RU"/>
        </w:rPr>
        <w:t>економічної</w:t>
      </w:r>
      <w:proofErr w:type="spellEnd"/>
      <w:r w:rsidR="00300113" w:rsidRPr="004B6454">
        <w:rPr>
          <w:color w:val="000000"/>
          <w:lang w:val="ru-RU"/>
        </w:rPr>
        <w:t xml:space="preserve"> </w:t>
      </w:r>
      <w:proofErr w:type="spellStart"/>
      <w:r w:rsidR="00300113" w:rsidRPr="004B6454">
        <w:rPr>
          <w:color w:val="000000"/>
          <w:lang w:val="ru-RU"/>
        </w:rPr>
        <w:t>класифікації</w:t>
      </w:r>
      <w:proofErr w:type="spellEnd"/>
      <w:r w:rsidR="00300113" w:rsidRPr="004B6454">
        <w:rPr>
          <w:color w:val="000000"/>
          <w:lang w:val="ru-RU"/>
        </w:rPr>
        <w:t xml:space="preserve"> </w:t>
      </w:r>
      <w:proofErr w:type="spellStart"/>
      <w:r w:rsidR="00300113" w:rsidRPr="004B6454">
        <w:rPr>
          <w:color w:val="000000"/>
          <w:lang w:val="ru-RU"/>
        </w:rPr>
        <w:t>видатків</w:t>
      </w:r>
      <w:proofErr w:type="spellEnd"/>
      <w:r w:rsidR="00300113" w:rsidRPr="004B6454">
        <w:rPr>
          <w:color w:val="000000"/>
          <w:lang w:val="ru-RU"/>
        </w:rPr>
        <w:t xml:space="preserve">. </w:t>
      </w:r>
      <w:proofErr w:type="spellStart"/>
      <w:r w:rsidR="00300113" w:rsidRPr="005E4174">
        <w:rPr>
          <w:color w:val="000000"/>
          <w:lang w:val="ru-RU"/>
        </w:rPr>
        <w:t>Питання</w:t>
      </w:r>
      <w:proofErr w:type="spellEnd"/>
      <w:r w:rsidR="00300113" w:rsidRPr="005E4174">
        <w:rPr>
          <w:color w:val="000000"/>
          <w:lang w:val="ru-RU"/>
        </w:rPr>
        <w:t xml:space="preserve"> </w:t>
      </w:r>
      <w:proofErr w:type="spellStart"/>
      <w:r w:rsidR="00300113" w:rsidRPr="005E4174">
        <w:rPr>
          <w:color w:val="000000"/>
          <w:lang w:val="ru-RU"/>
        </w:rPr>
        <w:t>матеріальної</w:t>
      </w:r>
      <w:proofErr w:type="spellEnd"/>
      <w:r w:rsidR="00300113" w:rsidRPr="005E4174">
        <w:rPr>
          <w:color w:val="000000"/>
          <w:lang w:val="ru-RU"/>
        </w:rPr>
        <w:t xml:space="preserve"> </w:t>
      </w:r>
      <w:proofErr w:type="spellStart"/>
      <w:r w:rsidR="00300113" w:rsidRPr="005E4174">
        <w:rPr>
          <w:color w:val="000000"/>
          <w:lang w:val="ru-RU"/>
        </w:rPr>
        <w:t>відповідальності</w:t>
      </w:r>
      <w:proofErr w:type="spellEnd"/>
      <w:r w:rsidR="00300113" w:rsidRPr="005E4174">
        <w:rPr>
          <w:color w:val="000000"/>
          <w:lang w:val="ru-RU"/>
        </w:rPr>
        <w:t xml:space="preserve"> </w:t>
      </w:r>
      <w:proofErr w:type="spellStart"/>
      <w:r w:rsidR="00300113" w:rsidRPr="005E4174">
        <w:rPr>
          <w:color w:val="000000"/>
          <w:lang w:val="ru-RU"/>
        </w:rPr>
        <w:t>працівників</w:t>
      </w:r>
      <w:proofErr w:type="spellEnd"/>
      <w:r w:rsidR="00300113" w:rsidRPr="005E4174">
        <w:rPr>
          <w:color w:val="000000"/>
          <w:lang w:val="ru-RU"/>
        </w:rPr>
        <w:t xml:space="preserve"> </w:t>
      </w:r>
      <w:proofErr w:type="spellStart"/>
      <w:r w:rsidR="00300113" w:rsidRPr="005E4174">
        <w:rPr>
          <w:color w:val="000000"/>
          <w:lang w:val="ru-RU"/>
        </w:rPr>
        <w:t>вирішується</w:t>
      </w:r>
      <w:proofErr w:type="spellEnd"/>
      <w:r w:rsidR="00300113" w:rsidRPr="005E4174">
        <w:rPr>
          <w:color w:val="000000"/>
          <w:lang w:val="ru-RU"/>
        </w:rPr>
        <w:t xml:space="preserve"> за </w:t>
      </w:r>
      <w:proofErr w:type="spellStart"/>
      <w:r w:rsidR="00300113" w:rsidRPr="005E4174">
        <w:rPr>
          <w:color w:val="000000"/>
          <w:lang w:val="ru-RU"/>
        </w:rPr>
        <w:t>наявності</w:t>
      </w:r>
      <w:proofErr w:type="spellEnd"/>
      <w:r w:rsidR="00300113" w:rsidRPr="005E4174">
        <w:rPr>
          <w:color w:val="000000"/>
          <w:lang w:val="ru-RU"/>
        </w:rPr>
        <w:t xml:space="preserve"> </w:t>
      </w:r>
      <w:proofErr w:type="spellStart"/>
      <w:r w:rsidR="00300113" w:rsidRPr="005E4174">
        <w:rPr>
          <w:color w:val="000000"/>
          <w:lang w:val="ru-RU"/>
        </w:rPr>
        <w:t>підстав</w:t>
      </w:r>
      <w:proofErr w:type="spellEnd"/>
      <w:r w:rsidR="00300113" w:rsidRPr="005E4174">
        <w:rPr>
          <w:color w:val="000000"/>
          <w:lang w:val="ru-RU"/>
        </w:rPr>
        <w:t xml:space="preserve"> та </w:t>
      </w:r>
      <w:proofErr w:type="gramStart"/>
      <w:r w:rsidR="00300113" w:rsidRPr="005E4174">
        <w:rPr>
          <w:color w:val="000000"/>
          <w:lang w:val="ru-RU"/>
        </w:rPr>
        <w:t>в порядку</w:t>
      </w:r>
      <w:proofErr w:type="gramEnd"/>
      <w:r w:rsidR="00300113" w:rsidRPr="005E4174">
        <w:rPr>
          <w:color w:val="000000"/>
          <w:lang w:val="ru-RU"/>
        </w:rPr>
        <w:t xml:space="preserve">, </w:t>
      </w:r>
      <w:proofErr w:type="spellStart"/>
      <w:r w:rsidR="00300113" w:rsidRPr="005E4174">
        <w:rPr>
          <w:color w:val="000000"/>
          <w:lang w:val="ru-RU"/>
        </w:rPr>
        <w:t>визначених</w:t>
      </w:r>
      <w:proofErr w:type="spellEnd"/>
      <w:r w:rsidR="00300113" w:rsidRPr="005E4174">
        <w:rPr>
          <w:color w:val="000000"/>
          <w:lang w:val="ru-RU"/>
        </w:rPr>
        <w:t xml:space="preserve"> главою </w:t>
      </w:r>
      <w:r w:rsidR="00300113">
        <w:rPr>
          <w:color w:val="000000"/>
        </w:rPr>
        <w:t>IX</w:t>
      </w:r>
      <w:r w:rsidR="00300113" w:rsidRPr="008F0DC2">
        <w:rPr>
          <w:color w:val="000000"/>
          <w:lang w:val="ru-RU"/>
        </w:rPr>
        <w:t xml:space="preserve"> Кодексу </w:t>
      </w:r>
      <w:proofErr w:type="spellStart"/>
      <w:r w:rsidR="00300113" w:rsidRPr="008F0DC2">
        <w:rPr>
          <w:color w:val="000000"/>
          <w:lang w:val="ru-RU"/>
        </w:rPr>
        <w:t>законів</w:t>
      </w:r>
      <w:proofErr w:type="spellEnd"/>
      <w:r w:rsidR="00300113" w:rsidRPr="008F0DC2">
        <w:rPr>
          <w:color w:val="000000"/>
          <w:lang w:val="ru-RU"/>
        </w:rPr>
        <w:t xml:space="preserve"> про </w:t>
      </w:r>
      <w:proofErr w:type="spellStart"/>
      <w:r w:rsidR="00300113" w:rsidRPr="008F0DC2">
        <w:rPr>
          <w:color w:val="000000"/>
          <w:lang w:val="ru-RU"/>
        </w:rPr>
        <w:t>працю</w:t>
      </w:r>
      <w:proofErr w:type="spellEnd"/>
      <w:r w:rsidR="00300113" w:rsidRPr="008F0DC2">
        <w:rPr>
          <w:color w:val="000000"/>
          <w:lang w:val="ru-RU"/>
        </w:rPr>
        <w:t xml:space="preserve"> </w:t>
      </w:r>
      <w:proofErr w:type="spellStart"/>
      <w:r w:rsidR="00300113" w:rsidRPr="008F0DC2">
        <w:rPr>
          <w:color w:val="000000"/>
          <w:lang w:val="ru-RU"/>
        </w:rPr>
        <w:t>України</w:t>
      </w:r>
      <w:proofErr w:type="spellEnd"/>
      <w:r w:rsidR="00300113" w:rsidRPr="008F0DC2">
        <w:rPr>
          <w:color w:val="000000"/>
          <w:lang w:val="ru-RU"/>
        </w:rPr>
        <w:t>.</w:t>
      </w:r>
    </w:p>
    <w:p w14:paraId="49B53CCF" w14:textId="5C86356A" w:rsidR="00300113" w:rsidRPr="00283FAA" w:rsidRDefault="00705D06" w:rsidP="00300113">
      <w:pPr>
        <w:ind w:firstLine="709"/>
        <w:jc w:val="both"/>
        <w:rPr>
          <w:lang w:val="uk-UA"/>
        </w:rPr>
      </w:pPr>
      <w:r w:rsidRPr="00283FAA">
        <w:rPr>
          <w:lang w:val="uk-UA"/>
        </w:rPr>
        <w:t>3.</w:t>
      </w:r>
      <w:r>
        <w:rPr>
          <w:lang w:val="uk-UA"/>
        </w:rPr>
        <w:t>5.</w:t>
      </w:r>
      <w:r w:rsidRPr="00283FAA">
        <w:rPr>
          <w:lang w:val="uk-UA"/>
        </w:rPr>
        <w:t>6</w:t>
      </w:r>
      <w:r>
        <w:rPr>
          <w:lang w:val="uk-UA"/>
        </w:rPr>
        <w:t xml:space="preserve">.7. </w:t>
      </w:r>
      <w:r w:rsidR="00300113" w:rsidRPr="00283FAA">
        <w:rPr>
          <w:lang w:val="uk-UA"/>
        </w:rPr>
        <w:t xml:space="preserve">Порядок використання непрямих (накладних) витрат, передбачених бюджетом </w:t>
      </w:r>
      <w:proofErr w:type="spellStart"/>
      <w:r w:rsidR="00300113" w:rsidRPr="00283FAA">
        <w:rPr>
          <w:lang w:val="uk-UA"/>
        </w:rPr>
        <w:t>Проєкту</w:t>
      </w:r>
      <w:proofErr w:type="spellEnd"/>
      <w:r w:rsidR="00300113" w:rsidRPr="00283FAA">
        <w:rPr>
          <w:lang w:val="uk-UA"/>
        </w:rPr>
        <w:t xml:space="preserve">, та їх розподіл між Університетом і структурним підрозділом, що виконує </w:t>
      </w:r>
      <w:proofErr w:type="spellStart"/>
      <w:r w:rsidR="00300113" w:rsidRPr="00283FAA">
        <w:rPr>
          <w:lang w:val="uk-UA"/>
        </w:rPr>
        <w:t>Проєкт</w:t>
      </w:r>
      <w:proofErr w:type="spellEnd"/>
      <w:r w:rsidR="00300113" w:rsidRPr="00283FAA">
        <w:rPr>
          <w:lang w:val="uk-UA"/>
        </w:rPr>
        <w:t xml:space="preserve">, визначаються наказом ректора з урахуванням умов </w:t>
      </w:r>
      <w:proofErr w:type="spellStart"/>
      <w:r w:rsidR="00300113" w:rsidRPr="00283FAA">
        <w:rPr>
          <w:lang w:val="uk-UA"/>
        </w:rPr>
        <w:t>грантодавця</w:t>
      </w:r>
      <w:proofErr w:type="spellEnd"/>
      <w:r w:rsidR="00300113" w:rsidRPr="00283FAA">
        <w:rPr>
          <w:lang w:val="uk-UA"/>
        </w:rPr>
        <w:t>/донора.</w:t>
      </w:r>
    </w:p>
    <w:p w14:paraId="20C36BBE" w14:textId="4EEC42A3" w:rsidR="002F1103" w:rsidRDefault="00705D06" w:rsidP="002F1103">
      <w:pPr>
        <w:ind w:firstLine="709"/>
        <w:jc w:val="both"/>
        <w:rPr>
          <w:lang w:val="uk-UA"/>
        </w:rPr>
      </w:pPr>
      <w:r w:rsidRPr="00283FAA">
        <w:rPr>
          <w:lang w:val="uk-UA"/>
        </w:rPr>
        <w:t>3.</w:t>
      </w:r>
      <w:r>
        <w:rPr>
          <w:lang w:val="uk-UA"/>
        </w:rPr>
        <w:t>5.</w:t>
      </w:r>
      <w:r>
        <w:rPr>
          <w:lang w:val="uk-UA"/>
        </w:rPr>
        <w:t xml:space="preserve">7. </w:t>
      </w:r>
      <w:r w:rsidR="00300113" w:rsidRPr="00283FAA">
        <w:rPr>
          <w:lang w:val="uk-UA"/>
        </w:rPr>
        <w:t xml:space="preserve">Службові відрядження працівників у межах </w:t>
      </w:r>
      <w:proofErr w:type="spellStart"/>
      <w:r w:rsidR="00300113" w:rsidRPr="00283FAA">
        <w:rPr>
          <w:lang w:val="uk-UA"/>
        </w:rPr>
        <w:t>Проєкту</w:t>
      </w:r>
      <w:proofErr w:type="spellEnd"/>
      <w:r w:rsidR="00300113" w:rsidRPr="00283FAA">
        <w:rPr>
          <w:lang w:val="uk-UA"/>
        </w:rPr>
        <w:t xml:space="preserve"> оформлюються наказом ректора відповідно до Інструкції про службові відрядження в межах України та за кордон, затвердженої наказом Міністерства фінансів України від 13.03.1998 № 59, постанови Кабінету Міністрів України від 02.02.2011 № 98, умов </w:t>
      </w:r>
      <w:proofErr w:type="spellStart"/>
      <w:r w:rsidR="00300113" w:rsidRPr="00283FAA">
        <w:rPr>
          <w:lang w:val="uk-UA"/>
        </w:rPr>
        <w:t>грантодавця</w:t>
      </w:r>
      <w:proofErr w:type="spellEnd"/>
      <w:r w:rsidR="00300113" w:rsidRPr="00283FAA">
        <w:rPr>
          <w:lang w:val="uk-UA"/>
        </w:rPr>
        <w:t>/донора (зокрема щодо фіксованих ставок) та з урахуванням обмежень, встановлених законодавством на період воєнного стану.</w:t>
      </w:r>
    </w:p>
    <w:p w14:paraId="5A1C1C76" w14:textId="4C82BF28" w:rsidR="002F1103" w:rsidRPr="002F1103" w:rsidRDefault="002F1103" w:rsidP="002F1103">
      <w:pPr>
        <w:keepNext/>
        <w:spacing w:before="120"/>
        <w:ind w:firstLine="709"/>
        <w:jc w:val="both"/>
        <w:rPr>
          <w:lang w:val="uk-UA"/>
        </w:rPr>
      </w:pPr>
      <w:r w:rsidRPr="002F1103">
        <w:rPr>
          <w:lang w:val="uk-UA"/>
        </w:rPr>
        <w:t>3.</w:t>
      </w:r>
      <w:r w:rsidRPr="002F1103">
        <w:rPr>
          <w:lang w:val="uk-UA"/>
        </w:rPr>
        <w:t>6.</w:t>
      </w:r>
      <w:r w:rsidRPr="002F1103">
        <w:rPr>
          <w:lang w:val="uk-UA"/>
        </w:rPr>
        <w:t xml:space="preserve"> Моніторинг виконання </w:t>
      </w:r>
      <w:proofErr w:type="spellStart"/>
      <w:r w:rsidRPr="002F1103">
        <w:rPr>
          <w:lang w:val="uk-UA"/>
        </w:rPr>
        <w:t>Проєкту</w:t>
      </w:r>
      <w:proofErr w:type="spellEnd"/>
      <w:r w:rsidRPr="002F1103">
        <w:rPr>
          <w:lang w:val="uk-UA"/>
        </w:rPr>
        <w:t xml:space="preserve"> та управління ризиками</w:t>
      </w:r>
    </w:p>
    <w:p w14:paraId="037CB54F" w14:textId="24B36CDC" w:rsidR="002F1103" w:rsidRPr="00283FAA" w:rsidRDefault="002F1103" w:rsidP="002F1103">
      <w:pPr>
        <w:ind w:firstLine="709"/>
        <w:jc w:val="both"/>
        <w:rPr>
          <w:lang w:val="uk-UA"/>
        </w:rPr>
      </w:pPr>
      <w:r w:rsidRPr="00283FAA">
        <w:rPr>
          <w:lang w:val="uk-UA"/>
        </w:rPr>
        <w:t>3.</w:t>
      </w:r>
      <w:r>
        <w:rPr>
          <w:lang w:val="uk-UA"/>
        </w:rPr>
        <w:t>6</w:t>
      </w:r>
      <w:r w:rsidRPr="00283FAA">
        <w:rPr>
          <w:lang w:val="uk-UA"/>
        </w:rPr>
        <w:t xml:space="preserve">.1. У процесі реалізації </w:t>
      </w:r>
      <w:proofErr w:type="spellStart"/>
      <w:r w:rsidRPr="00283FAA">
        <w:rPr>
          <w:lang w:val="uk-UA"/>
        </w:rPr>
        <w:t>Проєкту</w:t>
      </w:r>
      <w:proofErr w:type="spellEnd"/>
      <w:r w:rsidRPr="00283FAA">
        <w:rPr>
          <w:lang w:val="uk-UA"/>
        </w:rPr>
        <w:t xml:space="preserve"> здійснюється поточний моніторинг виконання завдань, досягнення індикаторів, дотримання строків, використання бюджету та виконання вимог </w:t>
      </w:r>
      <w:proofErr w:type="spellStart"/>
      <w:r w:rsidRPr="00283FAA">
        <w:rPr>
          <w:lang w:val="uk-UA"/>
        </w:rPr>
        <w:t>грантодавця</w:t>
      </w:r>
      <w:proofErr w:type="spellEnd"/>
      <w:r w:rsidRPr="00283FAA">
        <w:rPr>
          <w:lang w:val="uk-UA"/>
        </w:rPr>
        <w:t>/донора.</w:t>
      </w:r>
    </w:p>
    <w:p w14:paraId="62445464" w14:textId="21659B0D" w:rsidR="002F1103" w:rsidRPr="00283FAA" w:rsidRDefault="002F1103" w:rsidP="002F1103">
      <w:pPr>
        <w:ind w:firstLine="709"/>
        <w:jc w:val="both"/>
        <w:rPr>
          <w:lang w:val="uk-UA"/>
        </w:rPr>
      </w:pPr>
      <w:r w:rsidRPr="00283FAA">
        <w:rPr>
          <w:lang w:val="uk-UA"/>
        </w:rPr>
        <w:lastRenderedPageBreak/>
        <w:t>3.</w:t>
      </w:r>
      <w:r>
        <w:rPr>
          <w:lang w:val="uk-UA"/>
        </w:rPr>
        <w:t>6</w:t>
      </w:r>
      <w:r w:rsidRPr="00283FAA">
        <w:rPr>
          <w:lang w:val="uk-UA"/>
        </w:rPr>
        <w:t xml:space="preserve">.2. У разі виникнення обставин, що можуть вплинути на виконання </w:t>
      </w:r>
      <w:proofErr w:type="spellStart"/>
      <w:r w:rsidRPr="00283FAA">
        <w:rPr>
          <w:lang w:val="uk-UA"/>
        </w:rPr>
        <w:t>Проєкту</w:t>
      </w:r>
      <w:proofErr w:type="spellEnd"/>
      <w:r w:rsidRPr="00283FAA">
        <w:rPr>
          <w:lang w:val="uk-UA"/>
        </w:rPr>
        <w:t xml:space="preserve">, керівник </w:t>
      </w:r>
      <w:proofErr w:type="spellStart"/>
      <w:r w:rsidRPr="00283FAA">
        <w:rPr>
          <w:lang w:val="uk-UA"/>
        </w:rPr>
        <w:t>Проєкту</w:t>
      </w:r>
      <w:proofErr w:type="spellEnd"/>
      <w:r w:rsidRPr="00283FAA">
        <w:rPr>
          <w:lang w:val="uk-UA"/>
        </w:rPr>
        <w:t xml:space="preserve"> зобов’язаний своєчасно повідомити відповідні структурні підрозділи Університету та, за потреби, ініціювати погодження змін із </w:t>
      </w:r>
      <w:proofErr w:type="spellStart"/>
      <w:r w:rsidRPr="00283FAA">
        <w:rPr>
          <w:lang w:val="uk-UA"/>
        </w:rPr>
        <w:t>грантодавцем</w:t>
      </w:r>
      <w:proofErr w:type="spellEnd"/>
      <w:r w:rsidRPr="00283FAA">
        <w:rPr>
          <w:lang w:val="uk-UA"/>
        </w:rPr>
        <w:t>/донором.</w:t>
      </w:r>
    </w:p>
    <w:p w14:paraId="72665F1C" w14:textId="0059D382" w:rsidR="002F1103" w:rsidRPr="00283FAA" w:rsidRDefault="002F1103" w:rsidP="002F1103">
      <w:pPr>
        <w:ind w:firstLine="709"/>
        <w:jc w:val="both"/>
        <w:rPr>
          <w:lang w:val="uk-UA"/>
        </w:rPr>
      </w:pPr>
      <w:r w:rsidRPr="00283FAA">
        <w:rPr>
          <w:lang w:val="uk-UA"/>
        </w:rPr>
        <w:t>3.</w:t>
      </w:r>
      <w:r>
        <w:rPr>
          <w:lang w:val="uk-UA"/>
        </w:rPr>
        <w:t>6</w:t>
      </w:r>
      <w:r w:rsidRPr="00283FAA">
        <w:rPr>
          <w:lang w:val="uk-UA"/>
        </w:rPr>
        <w:t xml:space="preserve">.3. Зміни до змісту </w:t>
      </w:r>
      <w:proofErr w:type="spellStart"/>
      <w:r w:rsidRPr="00283FAA">
        <w:rPr>
          <w:lang w:val="uk-UA"/>
        </w:rPr>
        <w:t>Проєкту</w:t>
      </w:r>
      <w:proofErr w:type="spellEnd"/>
      <w:r w:rsidRPr="00283FAA">
        <w:rPr>
          <w:lang w:val="uk-UA"/>
        </w:rPr>
        <w:t xml:space="preserve">, бюджету, календарного плану, складу партнерів, строків реалізації або інших істотних умов допускаються лише відповідно до порядку, визначеного угодою з </w:t>
      </w:r>
      <w:proofErr w:type="spellStart"/>
      <w:r w:rsidRPr="00283FAA">
        <w:rPr>
          <w:lang w:val="uk-UA"/>
        </w:rPr>
        <w:t>грантодавцем</w:t>
      </w:r>
      <w:proofErr w:type="spellEnd"/>
      <w:r w:rsidRPr="00283FAA">
        <w:rPr>
          <w:lang w:val="uk-UA"/>
        </w:rPr>
        <w:t>/донором та внутрішніми процедурами Університету.</w:t>
      </w:r>
    </w:p>
    <w:p w14:paraId="6AF624A7" w14:textId="47ABDA14" w:rsidR="00F23CEA" w:rsidRDefault="002F1103" w:rsidP="00F23CEA">
      <w:pPr>
        <w:ind w:firstLine="709"/>
        <w:jc w:val="both"/>
        <w:rPr>
          <w:lang w:val="uk-UA"/>
        </w:rPr>
      </w:pPr>
      <w:r w:rsidRPr="00283FAA">
        <w:rPr>
          <w:lang w:val="uk-UA"/>
        </w:rPr>
        <w:t>3.</w:t>
      </w:r>
      <w:r>
        <w:rPr>
          <w:lang w:val="uk-UA"/>
        </w:rPr>
        <w:t>6</w:t>
      </w:r>
      <w:r w:rsidRPr="00283FAA">
        <w:rPr>
          <w:lang w:val="uk-UA"/>
        </w:rPr>
        <w:t xml:space="preserve">.4. Керівник </w:t>
      </w:r>
      <w:proofErr w:type="spellStart"/>
      <w:r w:rsidRPr="00283FAA">
        <w:rPr>
          <w:lang w:val="uk-UA"/>
        </w:rPr>
        <w:t>Проєкту</w:t>
      </w:r>
      <w:proofErr w:type="spellEnd"/>
      <w:r w:rsidRPr="00283FAA">
        <w:rPr>
          <w:lang w:val="uk-UA"/>
        </w:rPr>
        <w:t xml:space="preserve"> забезпечує належне документування змін, погоджень, рішень, листування з </w:t>
      </w:r>
      <w:proofErr w:type="spellStart"/>
      <w:r w:rsidRPr="00283FAA">
        <w:rPr>
          <w:lang w:val="uk-UA"/>
        </w:rPr>
        <w:t>грантодавцем</w:t>
      </w:r>
      <w:proofErr w:type="spellEnd"/>
      <w:r w:rsidRPr="00283FAA">
        <w:rPr>
          <w:lang w:val="uk-UA"/>
        </w:rPr>
        <w:t xml:space="preserve">/донором та інших матеріалів, що мають значення для реалізації </w:t>
      </w:r>
      <w:proofErr w:type="spellStart"/>
      <w:r w:rsidRPr="00283FAA">
        <w:rPr>
          <w:lang w:val="uk-UA"/>
        </w:rPr>
        <w:t>Проєкту</w:t>
      </w:r>
      <w:proofErr w:type="spellEnd"/>
      <w:r w:rsidRPr="00283FAA">
        <w:rPr>
          <w:lang w:val="uk-UA"/>
        </w:rPr>
        <w:t>.</w:t>
      </w:r>
    </w:p>
    <w:p w14:paraId="136DFD7C" w14:textId="669CE2A9" w:rsidR="00F23CEA" w:rsidRPr="00283FAA" w:rsidRDefault="00F23CEA" w:rsidP="00F23CEA">
      <w:pPr>
        <w:keepNext/>
        <w:spacing w:before="120"/>
        <w:ind w:firstLine="709"/>
        <w:jc w:val="both"/>
        <w:rPr>
          <w:lang w:val="uk-UA"/>
        </w:rPr>
      </w:pPr>
      <w:r w:rsidRPr="00283FAA">
        <w:rPr>
          <w:b/>
          <w:bCs/>
          <w:lang w:val="uk-UA"/>
        </w:rPr>
        <w:t>3.</w:t>
      </w:r>
      <w:r>
        <w:rPr>
          <w:b/>
          <w:bCs/>
          <w:lang w:val="uk-UA"/>
        </w:rPr>
        <w:t>7</w:t>
      </w:r>
      <w:r w:rsidRPr="00283FAA">
        <w:rPr>
          <w:b/>
          <w:bCs/>
          <w:lang w:val="uk-UA"/>
        </w:rPr>
        <w:t xml:space="preserve">. Документування та зберігання матеріалів </w:t>
      </w:r>
      <w:proofErr w:type="spellStart"/>
      <w:r w:rsidRPr="00283FAA">
        <w:rPr>
          <w:b/>
          <w:bCs/>
          <w:lang w:val="uk-UA"/>
        </w:rPr>
        <w:t>Проєкту</w:t>
      </w:r>
      <w:proofErr w:type="spellEnd"/>
    </w:p>
    <w:p w14:paraId="7DA229F4" w14:textId="2D6373A0" w:rsidR="00F23CEA" w:rsidRPr="00283FAA" w:rsidRDefault="00F23CEA" w:rsidP="00F23CEA">
      <w:pPr>
        <w:ind w:firstLine="709"/>
        <w:jc w:val="both"/>
        <w:rPr>
          <w:lang w:val="uk-UA"/>
        </w:rPr>
      </w:pPr>
      <w:r w:rsidRPr="00283FAA">
        <w:rPr>
          <w:lang w:val="uk-UA"/>
        </w:rPr>
        <w:t>3.</w:t>
      </w:r>
      <w:r>
        <w:rPr>
          <w:lang w:val="uk-UA"/>
        </w:rPr>
        <w:t>7</w:t>
      </w:r>
      <w:r w:rsidRPr="00283FAA">
        <w:rPr>
          <w:lang w:val="uk-UA"/>
        </w:rPr>
        <w:t>.</w:t>
      </w:r>
      <w:r>
        <w:rPr>
          <w:lang w:val="uk-UA"/>
        </w:rPr>
        <w:t>1.</w:t>
      </w:r>
      <w:r w:rsidRPr="00283FAA">
        <w:rPr>
          <w:lang w:val="uk-UA"/>
        </w:rPr>
        <w:t xml:space="preserve"> Під час виконання </w:t>
      </w:r>
      <w:proofErr w:type="spellStart"/>
      <w:r w:rsidRPr="00283FAA">
        <w:rPr>
          <w:lang w:val="uk-UA"/>
        </w:rPr>
        <w:t>Проєкту</w:t>
      </w:r>
      <w:proofErr w:type="spellEnd"/>
      <w:r w:rsidRPr="00283FAA">
        <w:rPr>
          <w:lang w:val="uk-UA"/>
        </w:rPr>
        <w:t xml:space="preserve"> забезпечується ведення та зберігання організаційної, фінансової, договірної, звітної, комунікаційної та іншої документації, пов’язаної з реалізацією </w:t>
      </w:r>
      <w:proofErr w:type="spellStart"/>
      <w:r w:rsidRPr="00283FAA">
        <w:rPr>
          <w:lang w:val="uk-UA"/>
        </w:rPr>
        <w:t>Проєкту</w:t>
      </w:r>
      <w:proofErr w:type="spellEnd"/>
      <w:r w:rsidRPr="00283FAA">
        <w:rPr>
          <w:lang w:val="uk-UA"/>
        </w:rPr>
        <w:t>.</w:t>
      </w:r>
    </w:p>
    <w:p w14:paraId="5130606A" w14:textId="7AC33F50" w:rsidR="00F23CEA" w:rsidRPr="00283FAA" w:rsidRDefault="00F23CEA" w:rsidP="00F23CEA">
      <w:pPr>
        <w:ind w:firstLine="709"/>
        <w:jc w:val="both"/>
        <w:rPr>
          <w:lang w:val="uk-UA"/>
        </w:rPr>
      </w:pPr>
      <w:r w:rsidRPr="00283FAA">
        <w:rPr>
          <w:lang w:val="uk-UA"/>
        </w:rPr>
        <w:t>3.</w:t>
      </w:r>
      <w:r>
        <w:rPr>
          <w:lang w:val="uk-UA"/>
        </w:rPr>
        <w:t>7.2.</w:t>
      </w:r>
      <w:r w:rsidRPr="00283FAA">
        <w:rPr>
          <w:lang w:val="uk-UA"/>
        </w:rPr>
        <w:t xml:space="preserve"> До документації </w:t>
      </w:r>
      <w:proofErr w:type="spellStart"/>
      <w:r w:rsidRPr="00283FAA">
        <w:rPr>
          <w:lang w:val="uk-UA"/>
        </w:rPr>
        <w:t>Проєкту</w:t>
      </w:r>
      <w:proofErr w:type="spellEnd"/>
      <w:r w:rsidRPr="00283FAA">
        <w:rPr>
          <w:lang w:val="uk-UA"/>
        </w:rPr>
        <w:t xml:space="preserve"> можуть належати:</w:t>
      </w:r>
    </w:p>
    <w:p w14:paraId="47EF9634" w14:textId="77777777" w:rsidR="00F23CEA" w:rsidRPr="00283FAA" w:rsidRDefault="00F23CEA" w:rsidP="00F23CEA">
      <w:pPr>
        <w:ind w:firstLine="709"/>
        <w:jc w:val="both"/>
        <w:rPr>
          <w:lang w:val="uk-UA"/>
        </w:rPr>
      </w:pPr>
      <w:r w:rsidRPr="00283FAA">
        <w:rPr>
          <w:lang w:val="uk-UA"/>
        </w:rPr>
        <w:t xml:space="preserve">- </w:t>
      </w:r>
      <w:proofErr w:type="spellStart"/>
      <w:r w:rsidRPr="00283FAA">
        <w:rPr>
          <w:lang w:val="uk-UA"/>
        </w:rPr>
        <w:t>проєктна</w:t>
      </w:r>
      <w:proofErr w:type="spellEnd"/>
      <w:r w:rsidRPr="00283FAA">
        <w:rPr>
          <w:lang w:val="uk-UA"/>
        </w:rPr>
        <w:t xml:space="preserve"> пропозиція;</w:t>
      </w:r>
    </w:p>
    <w:p w14:paraId="4D621E9C" w14:textId="77777777" w:rsidR="00F23CEA" w:rsidRPr="00283FAA" w:rsidRDefault="00F23CEA" w:rsidP="00F23CEA">
      <w:pPr>
        <w:ind w:firstLine="709"/>
        <w:jc w:val="both"/>
        <w:rPr>
          <w:lang w:val="uk-UA"/>
        </w:rPr>
      </w:pPr>
      <w:r w:rsidRPr="00283FAA">
        <w:rPr>
          <w:lang w:val="uk-UA"/>
        </w:rPr>
        <w:t>- бюджет і кошторис;</w:t>
      </w:r>
    </w:p>
    <w:p w14:paraId="483D18B8" w14:textId="77777777" w:rsidR="00F23CEA" w:rsidRPr="00283FAA" w:rsidRDefault="00F23CEA" w:rsidP="00F23CEA">
      <w:pPr>
        <w:ind w:firstLine="709"/>
        <w:jc w:val="both"/>
        <w:rPr>
          <w:lang w:val="uk-UA"/>
        </w:rPr>
      </w:pPr>
      <w:r w:rsidRPr="00283FAA">
        <w:rPr>
          <w:lang w:val="uk-UA"/>
        </w:rPr>
        <w:t xml:space="preserve">- угода з </w:t>
      </w:r>
      <w:proofErr w:type="spellStart"/>
      <w:r w:rsidRPr="00283FAA">
        <w:rPr>
          <w:lang w:val="uk-UA"/>
        </w:rPr>
        <w:t>грантодавцем</w:t>
      </w:r>
      <w:proofErr w:type="spellEnd"/>
      <w:r w:rsidRPr="00283FAA">
        <w:rPr>
          <w:lang w:val="uk-UA"/>
        </w:rPr>
        <w:t>/донором;</w:t>
      </w:r>
    </w:p>
    <w:p w14:paraId="6AEA20B6" w14:textId="77777777" w:rsidR="00F23CEA" w:rsidRPr="00283FAA" w:rsidRDefault="00F23CEA" w:rsidP="00F23CEA">
      <w:pPr>
        <w:ind w:firstLine="709"/>
        <w:jc w:val="both"/>
        <w:rPr>
          <w:lang w:val="uk-UA"/>
        </w:rPr>
      </w:pPr>
      <w:r w:rsidRPr="00283FAA">
        <w:rPr>
          <w:lang w:val="uk-UA"/>
        </w:rPr>
        <w:t>- партнерські угоди, меморандуми, договори;</w:t>
      </w:r>
    </w:p>
    <w:p w14:paraId="32F5C61A" w14:textId="77777777" w:rsidR="00F23CEA" w:rsidRPr="00283FAA" w:rsidRDefault="00F23CEA" w:rsidP="00F23CEA">
      <w:pPr>
        <w:ind w:firstLine="709"/>
        <w:jc w:val="both"/>
        <w:rPr>
          <w:lang w:val="uk-UA"/>
        </w:rPr>
      </w:pPr>
      <w:r w:rsidRPr="00283FAA">
        <w:rPr>
          <w:lang w:val="uk-UA"/>
        </w:rPr>
        <w:t>- накази, службові записки, листування;</w:t>
      </w:r>
    </w:p>
    <w:p w14:paraId="19BDA126" w14:textId="77777777" w:rsidR="00F23CEA" w:rsidRPr="00283FAA" w:rsidRDefault="00F23CEA" w:rsidP="00F23CEA">
      <w:pPr>
        <w:ind w:firstLine="709"/>
        <w:jc w:val="both"/>
        <w:rPr>
          <w:lang w:val="uk-UA"/>
        </w:rPr>
      </w:pPr>
      <w:r w:rsidRPr="00283FAA">
        <w:rPr>
          <w:lang w:val="uk-UA"/>
        </w:rPr>
        <w:t xml:space="preserve">- документи щодо </w:t>
      </w:r>
      <w:proofErr w:type="spellStart"/>
      <w:r w:rsidRPr="00283FAA">
        <w:rPr>
          <w:lang w:val="uk-UA"/>
        </w:rPr>
        <w:t>закупівель</w:t>
      </w:r>
      <w:proofErr w:type="spellEnd"/>
      <w:r w:rsidRPr="00283FAA">
        <w:rPr>
          <w:lang w:val="uk-UA"/>
        </w:rPr>
        <w:t xml:space="preserve">, </w:t>
      </w:r>
      <w:proofErr w:type="spellStart"/>
      <w:r w:rsidRPr="00283FAA">
        <w:rPr>
          <w:lang w:val="uk-UA"/>
        </w:rPr>
        <w:t>відряджень</w:t>
      </w:r>
      <w:proofErr w:type="spellEnd"/>
      <w:r w:rsidRPr="00283FAA">
        <w:rPr>
          <w:lang w:val="uk-UA"/>
        </w:rPr>
        <w:t>, оплати праці та послуг;</w:t>
      </w:r>
    </w:p>
    <w:p w14:paraId="1ADBF025" w14:textId="77777777" w:rsidR="00F23CEA" w:rsidRPr="00283FAA" w:rsidRDefault="00F23CEA" w:rsidP="00F23CEA">
      <w:pPr>
        <w:ind w:firstLine="709"/>
        <w:jc w:val="both"/>
        <w:rPr>
          <w:lang w:val="uk-UA"/>
        </w:rPr>
      </w:pPr>
      <w:r w:rsidRPr="00283FAA">
        <w:rPr>
          <w:lang w:val="uk-UA"/>
        </w:rPr>
        <w:t>- акти виконаних робіт, звіти, табелі, підтвердні документи;</w:t>
      </w:r>
    </w:p>
    <w:p w14:paraId="02987DE8" w14:textId="77777777" w:rsidR="00F23CEA" w:rsidRPr="00283FAA" w:rsidRDefault="00F23CEA" w:rsidP="00F23CEA">
      <w:pPr>
        <w:ind w:firstLine="709"/>
        <w:jc w:val="both"/>
        <w:rPr>
          <w:lang w:val="uk-UA"/>
        </w:rPr>
      </w:pPr>
      <w:r w:rsidRPr="00283FAA">
        <w:rPr>
          <w:lang w:val="uk-UA"/>
        </w:rPr>
        <w:t>- матеріали заходів;</w:t>
      </w:r>
    </w:p>
    <w:p w14:paraId="2F22E52E" w14:textId="77777777" w:rsidR="00F23CEA" w:rsidRPr="00283FAA" w:rsidRDefault="00F23CEA" w:rsidP="00F23CEA">
      <w:pPr>
        <w:ind w:firstLine="709"/>
        <w:jc w:val="both"/>
        <w:rPr>
          <w:lang w:val="uk-UA"/>
        </w:rPr>
      </w:pPr>
      <w:r w:rsidRPr="00283FAA">
        <w:rPr>
          <w:lang w:val="uk-UA"/>
        </w:rPr>
        <w:t>- фото-, відео- та інформаційні матеріали;</w:t>
      </w:r>
    </w:p>
    <w:p w14:paraId="68BEDC85" w14:textId="77777777" w:rsidR="00F23CEA" w:rsidRPr="00283FAA" w:rsidRDefault="00F23CEA" w:rsidP="00F23CEA">
      <w:pPr>
        <w:ind w:firstLine="709"/>
        <w:jc w:val="both"/>
        <w:rPr>
          <w:lang w:val="uk-UA"/>
        </w:rPr>
      </w:pPr>
      <w:r w:rsidRPr="00283FAA">
        <w:rPr>
          <w:lang w:val="uk-UA"/>
        </w:rPr>
        <w:t>- проміжні та фінальні звіти;</w:t>
      </w:r>
    </w:p>
    <w:p w14:paraId="7D1EBDBE" w14:textId="77777777" w:rsidR="00F23CEA" w:rsidRPr="00283FAA" w:rsidRDefault="00F23CEA" w:rsidP="00F23CEA">
      <w:pPr>
        <w:ind w:firstLine="709"/>
        <w:jc w:val="both"/>
        <w:rPr>
          <w:lang w:val="uk-UA"/>
        </w:rPr>
      </w:pPr>
      <w:r w:rsidRPr="00283FAA">
        <w:rPr>
          <w:lang w:val="uk-UA"/>
        </w:rPr>
        <w:t xml:space="preserve">- підтвердження подання звітності та отримання погоджень від </w:t>
      </w:r>
      <w:proofErr w:type="spellStart"/>
      <w:r w:rsidRPr="00283FAA">
        <w:rPr>
          <w:lang w:val="uk-UA"/>
        </w:rPr>
        <w:t>грантодавця</w:t>
      </w:r>
      <w:proofErr w:type="spellEnd"/>
      <w:r w:rsidRPr="00283FAA">
        <w:rPr>
          <w:lang w:val="uk-UA"/>
        </w:rPr>
        <w:t>/донора.</w:t>
      </w:r>
    </w:p>
    <w:p w14:paraId="1F6223A7" w14:textId="34207063" w:rsidR="00F23CEA" w:rsidRPr="00283FAA" w:rsidRDefault="00F23CEA" w:rsidP="00F23CEA">
      <w:pPr>
        <w:ind w:firstLine="709"/>
        <w:jc w:val="both"/>
        <w:rPr>
          <w:lang w:val="uk-UA"/>
        </w:rPr>
      </w:pPr>
      <w:r w:rsidRPr="00283FAA">
        <w:rPr>
          <w:lang w:val="uk-UA"/>
        </w:rPr>
        <w:t>3.</w:t>
      </w:r>
      <w:r>
        <w:rPr>
          <w:lang w:val="uk-UA"/>
        </w:rPr>
        <w:t>7.3.</w:t>
      </w:r>
      <w:r w:rsidRPr="00283FAA">
        <w:rPr>
          <w:lang w:val="uk-UA"/>
        </w:rPr>
        <w:t xml:space="preserve"> Після завершення </w:t>
      </w:r>
      <w:proofErr w:type="spellStart"/>
      <w:r w:rsidRPr="00283FAA">
        <w:rPr>
          <w:lang w:val="uk-UA"/>
        </w:rPr>
        <w:t>Проєкту</w:t>
      </w:r>
      <w:proofErr w:type="spellEnd"/>
      <w:r w:rsidRPr="00283FAA">
        <w:rPr>
          <w:lang w:val="uk-UA"/>
        </w:rPr>
        <w:t xml:space="preserve"> керівник </w:t>
      </w:r>
      <w:proofErr w:type="spellStart"/>
      <w:r w:rsidRPr="00283FAA">
        <w:rPr>
          <w:lang w:val="uk-UA"/>
        </w:rPr>
        <w:t>Проєкту</w:t>
      </w:r>
      <w:proofErr w:type="spellEnd"/>
      <w:r w:rsidRPr="00283FAA">
        <w:rPr>
          <w:lang w:val="uk-UA"/>
        </w:rPr>
        <w:t xml:space="preserve"> забезпечує передання до відповідального структурного підрозділу інформації про результати реалізації </w:t>
      </w:r>
      <w:proofErr w:type="spellStart"/>
      <w:r w:rsidRPr="00283FAA">
        <w:rPr>
          <w:lang w:val="uk-UA"/>
        </w:rPr>
        <w:t>Проєкту</w:t>
      </w:r>
      <w:proofErr w:type="spellEnd"/>
      <w:r w:rsidRPr="00283FAA">
        <w:rPr>
          <w:lang w:val="uk-UA"/>
        </w:rPr>
        <w:t xml:space="preserve">, подану звітність, досягнуті показники, основні матеріали та інші документи, необхідні для обліку та супроводу відповідного напряму </w:t>
      </w:r>
      <w:proofErr w:type="spellStart"/>
      <w:r w:rsidRPr="00283FAA">
        <w:rPr>
          <w:lang w:val="uk-UA"/>
        </w:rPr>
        <w:t>проєктної</w:t>
      </w:r>
      <w:proofErr w:type="spellEnd"/>
      <w:r w:rsidRPr="00283FAA">
        <w:rPr>
          <w:lang w:val="uk-UA"/>
        </w:rPr>
        <w:t xml:space="preserve"> діяльності.</w:t>
      </w:r>
    </w:p>
    <w:p w14:paraId="292F376C" w14:textId="45CB14B6" w:rsidR="00F23CEA" w:rsidRPr="00283FAA" w:rsidRDefault="00F23CEA" w:rsidP="007B0303">
      <w:pPr>
        <w:ind w:firstLine="709"/>
        <w:jc w:val="both"/>
        <w:rPr>
          <w:lang w:val="uk-UA"/>
        </w:rPr>
      </w:pPr>
      <w:r w:rsidRPr="00283FAA">
        <w:rPr>
          <w:lang w:val="uk-UA"/>
        </w:rPr>
        <w:t>3.</w:t>
      </w:r>
      <w:r>
        <w:rPr>
          <w:lang w:val="uk-UA"/>
        </w:rPr>
        <w:t>7.4.</w:t>
      </w:r>
      <w:r w:rsidRPr="00283FAA">
        <w:rPr>
          <w:lang w:val="uk-UA"/>
        </w:rPr>
        <w:t xml:space="preserve"> Документи </w:t>
      </w:r>
      <w:proofErr w:type="spellStart"/>
      <w:r w:rsidRPr="00283FAA">
        <w:rPr>
          <w:lang w:val="uk-UA"/>
        </w:rPr>
        <w:t>Проєкту</w:t>
      </w:r>
      <w:proofErr w:type="spellEnd"/>
      <w:r w:rsidRPr="00283FAA">
        <w:rPr>
          <w:lang w:val="uk-UA"/>
        </w:rPr>
        <w:t xml:space="preserve"> зберігаються протягом строку, встановленого грантовою угодою, але не менше строку, визначеного законодавством (зокрема Переліком типових документів, що створюються під час діяльності державних органів та органів місцевого самоврядування, інших установ, </w:t>
      </w:r>
      <w:r w:rsidRPr="00283FAA">
        <w:rPr>
          <w:lang w:val="uk-UA"/>
        </w:rPr>
        <w:lastRenderedPageBreak/>
        <w:t xml:space="preserve">підприємств та організацій, із зазначенням строків зберігання документів, затвердженим наказом Міністерства юстиції України від 12.04.2012 № 578/5); якщо ці строки різняться, застосовується довший строк. Після завершення </w:t>
      </w:r>
      <w:proofErr w:type="spellStart"/>
      <w:r w:rsidRPr="00283FAA">
        <w:rPr>
          <w:lang w:val="uk-UA"/>
        </w:rPr>
        <w:t>Проєкту</w:t>
      </w:r>
      <w:proofErr w:type="spellEnd"/>
      <w:r w:rsidRPr="00283FAA">
        <w:rPr>
          <w:lang w:val="uk-UA"/>
        </w:rPr>
        <w:t xml:space="preserve"> первинні фінансові документи зберігаються відділом бухгалтерського обліку та звітності, інші документи – відповідальним структурним підрозділом.</w:t>
      </w:r>
    </w:p>
    <w:p w14:paraId="39A5619B" w14:textId="6E053E7E" w:rsidR="00705D06" w:rsidRDefault="00705D06" w:rsidP="00705D06">
      <w:pPr>
        <w:jc w:val="both"/>
        <w:rPr>
          <w:lang w:val="uk-UA"/>
        </w:rPr>
      </w:pPr>
    </w:p>
    <w:p w14:paraId="5A3B5BE9" w14:textId="18095A47" w:rsidR="00705D06" w:rsidRPr="00705D06" w:rsidRDefault="002F1103" w:rsidP="00705D06">
      <w:pPr>
        <w:jc w:val="center"/>
        <w:rPr>
          <w:b/>
          <w:bCs/>
          <w:lang w:val="uk-UA"/>
        </w:rPr>
      </w:pPr>
      <w:r>
        <w:rPr>
          <w:b/>
          <w:bCs/>
          <w:lang w:val="uk-UA"/>
        </w:rPr>
        <w:t xml:space="preserve">4. </w:t>
      </w:r>
      <w:proofErr w:type="spellStart"/>
      <w:r w:rsidR="00705D06" w:rsidRPr="00705D06">
        <w:rPr>
          <w:b/>
          <w:bCs/>
          <w:lang w:val="uk-UA"/>
        </w:rPr>
        <w:t>ОБОВʼЯЗКИ</w:t>
      </w:r>
      <w:proofErr w:type="spellEnd"/>
      <w:r w:rsidR="00705D06" w:rsidRPr="00705D06">
        <w:rPr>
          <w:b/>
          <w:bCs/>
          <w:lang w:val="uk-UA"/>
        </w:rPr>
        <w:t xml:space="preserve"> УЧАСНИКІВ ПРОЄКТУ</w:t>
      </w:r>
    </w:p>
    <w:p w14:paraId="4BA6D04A" w14:textId="70EBBB81" w:rsidR="00705D06" w:rsidRPr="00283FAA" w:rsidRDefault="007B0303" w:rsidP="00705D06">
      <w:pPr>
        <w:keepNext/>
        <w:spacing w:before="120"/>
        <w:ind w:firstLine="709"/>
        <w:jc w:val="both"/>
        <w:rPr>
          <w:lang w:val="uk-UA"/>
        </w:rPr>
      </w:pPr>
      <w:r>
        <w:rPr>
          <w:b/>
          <w:bCs/>
          <w:lang w:val="uk-UA"/>
        </w:rPr>
        <w:t>4</w:t>
      </w:r>
      <w:r w:rsidR="00705D06" w:rsidRPr="00283FAA">
        <w:rPr>
          <w:b/>
          <w:bCs/>
          <w:lang w:val="uk-UA"/>
        </w:rPr>
        <w:t>.</w:t>
      </w:r>
      <w:r>
        <w:rPr>
          <w:b/>
          <w:bCs/>
          <w:lang w:val="uk-UA"/>
        </w:rPr>
        <w:t>1</w:t>
      </w:r>
      <w:r w:rsidR="00705D06" w:rsidRPr="00283FAA">
        <w:rPr>
          <w:b/>
          <w:bCs/>
          <w:lang w:val="uk-UA"/>
        </w:rPr>
        <w:t xml:space="preserve">. Обов’язки керівника </w:t>
      </w:r>
      <w:proofErr w:type="spellStart"/>
      <w:r w:rsidR="00705D06" w:rsidRPr="00283FAA">
        <w:rPr>
          <w:b/>
          <w:bCs/>
          <w:lang w:val="uk-UA"/>
        </w:rPr>
        <w:t>Проєкту</w:t>
      </w:r>
      <w:proofErr w:type="spellEnd"/>
    </w:p>
    <w:p w14:paraId="599188F6" w14:textId="1DAE5D62" w:rsidR="00705D06" w:rsidRPr="005E4174" w:rsidRDefault="007B0303" w:rsidP="00705D06">
      <w:pPr>
        <w:pStyle w:val="af2"/>
        <w:spacing w:before="0" w:beforeAutospacing="0" w:after="0" w:afterAutospacing="0"/>
        <w:ind w:firstLine="709"/>
        <w:jc w:val="both"/>
        <w:rPr>
          <w:color w:val="000000"/>
          <w:sz w:val="28"/>
          <w:szCs w:val="28"/>
          <w:lang w:val="uk-UA"/>
        </w:rPr>
      </w:pPr>
      <w:r>
        <w:rPr>
          <w:sz w:val="28"/>
          <w:szCs w:val="28"/>
          <w:lang w:val="uk-UA"/>
        </w:rPr>
        <w:t>4.1.1.</w:t>
      </w:r>
      <w:r w:rsidR="00705D06" w:rsidRPr="005E4174">
        <w:rPr>
          <w:color w:val="000000"/>
          <w:sz w:val="28"/>
          <w:szCs w:val="28"/>
        </w:rPr>
        <w:t xml:space="preserve"> Під час виконання Проєкту керівник Проєкту забезпечує загальну організацію, координацію та контроль за його реалізацією у взаємодії з відповідальним структурним підрозділом</w:t>
      </w:r>
      <w:r>
        <w:rPr>
          <w:color w:val="000000"/>
          <w:sz w:val="28"/>
          <w:szCs w:val="28"/>
          <w:lang w:val="uk-UA"/>
        </w:rPr>
        <w:t xml:space="preserve"> </w:t>
      </w:r>
      <w:r w:rsidR="00705D06" w:rsidRPr="005E4174">
        <w:rPr>
          <w:color w:val="000000"/>
          <w:sz w:val="28"/>
          <w:szCs w:val="28"/>
        </w:rPr>
        <w:t>та іншими структурними підрозділами Університету в межах їхньої компетенції.</w:t>
      </w:r>
    </w:p>
    <w:p w14:paraId="3F403CA7" w14:textId="17C46556" w:rsidR="00705D06" w:rsidRPr="005E4174" w:rsidRDefault="00835CED" w:rsidP="00705D06">
      <w:pPr>
        <w:pStyle w:val="af2"/>
        <w:spacing w:before="0" w:beforeAutospacing="0" w:after="0" w:afterAutospacing="0"/>
        <w:ind w:firstLine="709"/>
        <w:jc w:val="both"/>
        <w:rPr>
          <w:color w:val="000000"/>
          <w:sz w:val="28"/>
          <w:szCs w:val="28"/>
        </w:rPr>
      </w:pPr>
      <w:r>
        <w:rPr>
          <w:sz w:val="28"/>
          <w:szCs w:val="28"/>
          <w:lang w:val="uk-UA"/>
        </w:rPr>
        <w:t>4.1.2.</w:t>
      </w:r>
      <w:r w:rsidR="00705D06" w:rsidRPr="005E4174">
        <w:rPr>
          <w:sz w:val="28"/>
          <w:szCs w:val="28"/>
          <w:lang w:val="uk-UA"/>
        </w:rPr>
        <w:t xml:space="preserve"> Керівник </w:t>
      </w:r>
      <w:proofErr w:type="spellStart"/>
      <w:r w:rsidR="00705D06" w:rsidRPr="005E4174">
        <w:rPr>
          <w:sz w:val="28"/>
          <w:szCs w:val="28"/>
          <w:lang w:val="uk-UA"/>
        </w:rPr>
        <w:t>Проєкту</w:t>
      </w:r>
      <w:proofErr w:type="spellEnd"/>
      <w:r w:rsidR="00705D06" w:rsidRPr="005E4174">
        <w:rPr>
          <w:sz w:val="28"/>
          <w:szCs w:val="28"/>
          <w:lang w:val="uk-UA"/>
        </w:rPr>
        <w:t>:</w:t>
      </w:r>
    </w:p>
    <w:p w14:paraId="1E63B31A" w14:textId="77777777" w:rsidR="00705D06" w:rsidRPr="00283FAA" w:rsidRDefault="00705D06" w:rsidP="00705D06">
      <w:pPr>
        <w:ind w:firstLine="709"/>
        <w:jc w:val="both"/>
        <w:rPr>
          <w:lang w:val="uk-UA"/>
        </w:rPr>
      </w:pPr>
      <w:r w:rsidRPr="005E4174">
        <w:rPr>
          <w:lang w:val="uk-UA"/>
        </w:rPr>
        <w:t xml:space="preserve">- організовує виконання завдань </w:t>
      </w:r>
      <w:proofErr w:type="spellStart"/>
      <w:r w:rsidRPr="005E4174">
        <w:rPr>
          <w:lang w:val="uk-UA"/>
        </w:rPr>
        <w:t>Проєкту</w:t>
      </w:r>
      <w:proofErr w:type="spellEnd"/>
      <w:r w:rsidRPr="005E4174">
        <w:rPr>
          <w:lang w:val="uk-UA"/>
        </w:rPr>
        <w:t xml:space="preserve"> відповідно до затвердженого плану, бюджету, строків</w:t>
      </w:r>
      <w:r w:rsidRPr="00283FAA">
        <w:rPr>
          <w:lang w:val="uk-UA"/>
        </w:rPr>
        <w:t xml:space="preserve"> та умов </w:t>
      </w:r>
      <w:proofErr w:type="spellStart"/>
      <w:r w:rsidRPr="00283FAA">
        <w:rPr>
          <w:lang w:val="uk-UA"/>
        </w:rPr>
        <w:t>грантодавця</w:t>
      </w:r>
      <w:proofErr w:type="spellEnd"/>
      <w:r w:rsidRPr="00283FAA">
        <w:rPr>
          <w:lang w:val="uk-UA"/>
        </w:rPr>
        <w:t>/донора;</w:t>
      </w:r>
    </w:p>
    <w:p w14:paraId="71DABD84" w14:textId="77777777" w:rsidR="00705D06" w:rsidRPr="00283FAA" w:rsidRDefault="00705D06" w:rsidP="00705D06">
      <w:pPr>
        <w:ind w:firstLine="709"/>
        <w:jc w:val="both"/>
        <w:rPr>
          <w:lang w:val="uk-UA"/>
        </w:rPr>
      </w:pPr>
      <w:r w:rsidRPr="00283FAA">
        <w:rPr>
          <w:lang w:val="uk-UA"/>
        </w:rPr>
        <w:t xml:space="preserve">- координує діяльність </w:t>
      </w:r>
      <w:proofErr w:type="spellStart"/>
      <w:r w:rsidRPr="00283FAA">
        <w:rPr>
          <w:lang w:val="uk-UA"/>
        </w:rPr>
        <w:t>проєктної</w:t>
      </w:r>
      <w:proofErr w:type="spellEnd"/>
      <w:r w:rsidRPr="00283FAA">
        <w:rPr>
          <w:lang w:val="uk-UA"/>
        </w:rPr>
        <w:t xml:space="preserve"> групи, партнерів, виконавців, підрядників та інших учасників </w:t>
      </w:r>
      <w:proofErr w:type="spellStart"/>
      <w:r w:rsidRPr="00283FAA">
        <w:rPr>
          <w:lang w:val="uk-UA"/>
        </w:rPr>
        <w:t>Проєкту</w:t>
      </w:r>
      <w:proofErr w:type="spellEnd"/>
      <w:r w:rsidRPr="00283FAA">
        <w:rPr>
          <w:lang w:val="uk-UA"/>
        </w:rPr>
        <w:t>;</w:t>
      </w:r>
    </w:p>
    <w:p w14:paraId="6FA55F52" w14:textId="77777777" w:rsidR="00705D06" w:rsidRPr="00283FAA" w:rsidRDefault="00705D06" w:rsidP="00705D06">
      <w:pPr>
        <w:ind w:firstLine="709"/>
        <w:jc w:val="both"/>
        <w:rPr>
          <w:lang w:val="uk-UA"/>
        </w:rPr>
      </w:pPr>
      <w:r w:rsidRPr="00283FAA">
        <w:rPr>
          <w:lang w:val="uk-UA"/>
        </w:rPr>
        <w:t xml:space="preserve">- ініціює формування або оновлення складу </w:t>
      </w:r>
      <w:proofErr w:type="spellStart"/>
      <w:r w:rsidRPr="00283FAA">
        <w:rPr>
          <w:lang w:val="uk-UA"/>
        </w:rPr>
        <w:t>проєктної</w:t>
      </w:r>
      <w:proofErr w:type="spellEnd"/>
      <w:r w:rsidRPr="00283FAA">
        <w:rPr>
          <w:lang w:val="uk-UA"/>
        </w:rPr>
        <w:t xml:space="preserve"> групи;</w:t>
      </w:r>
    </w:p>
    <w:p w14:paraId="3646BC0F" w14:textId="77777777" w:rsidR="00705D06" w:rsidRPr="00283FAA" w:rsidRDefault="00705D06" w:rsidP="00705D06">
      <w:pPr>
        <w:ind w:firstLine="709"/>
        <w:jc w:val="both"/>
        <w:rPr>
          <w:lang w:val="uk-UA"/>
        </w:rPr>
      </w:pPr>
      <w:r w:rsidRPr="00283FAA">
        <w:rPr>
          <w:lang w:val="uk-UA"/>
        </w:rPr>
        <w:t xml:space="preserve">- забезпечує розподіл завдань між учасниками </w:t>
      </w:r>
      <w:proofErr w:type="spellStart"/>
      <w:r w:rsidRPr="00283FAA">
        <w:rPr>
          <w:lang w:val="uk-UA"/>
        </w:rPr>
        <w:t>Проєкту</w:t>
      </w:r>
      <w:proofErr w:type="spellEnd"/>
      <w:r w:rsidRPr="00283FAA">
        <w:rPr>
          <w:lang w:val="uk-UA"/>
        </w:rPr>
        <w:t>;</w:t>
      </w:r>
    </w:p>
    <w:p w14:paraId="52A95B3F" w14:textId="77777777" w:rsidR="00705D06" w:rsidRPr="00283FAA" w:rsidRDefault="00705D06" w:rsidP="00705D06">
      <w:pPr>
        <w:ind w:firstLine="709"/>
        <w:jc w:val="both"/>
        <w:rPr>
          <w:lang w:val="uk-UA"/>
        </w:rPr>
      </w:pPr>
      <w:r w:rsidRPr="00283FAA">
        <w:rPr>
          <w:lang w:val="uk-UA"/>
        </w:rPr>
        <w:t xml:space="preserve">- контролює досягнення результатів, індикаторів і якісних показників </w:t>
      </w:r>
      <w:proofErr w:type="spellStart"/>
      <w:r w:rsidRPr="00283FAA">
        <w:rPr>
          <w:lang w:val="uk-UA"/>
        </w:rPr>
        <w:t>Проєкту</w:t>
      </w:r>
      <w:proofErr w:type="spellEnd"/>
      <w:r w:rsidRPr="00283FAA">
        <w:rPr>
          <w:lang w:val="uk-UA"/>
        </w:rPr>
        <w:t>;</w:t>
      </w:r>
    </w:p>
    <w:p w14:paraId="461E6AE2" w14:textId="77777777" w:rsidR="00705D06" w:rsidRPr="00283FAA" w:rsidRDefault="00705D06" w:rsidP="00705D06">
      <w:pPr>
        <w:ind w:firstLine="709"/>
        <w:jc w:val="both"/>
        <w:rPr>
          <w:lang w:val="uk-UA"/>
        </w:rPr>
      </w:pPr>
      <w:r w:rsidRPr="00283FAA">
        <w:rPr>
          <w:lang w:val="uk-UA"/>
        </w:rPr>
        <w:t xml:space="preserve">- забезпечує цільове використання коштів </w:t>
      </w:r>
      <w:proofErr w:type="spellStart"/>
      <w:r w:rsidRPr="00283FAA">
        <w:rPr>
          <w:lang w:val="uk-UA"/>
        </w:rPr>
        <w:t>Проєкту</w:t>
      </w:r>
      <w:proofErr w:type="spellEnd"/>
      <w:r w:rsidRPr="00283FAA">
        <w:rPr>
          <w:lang w:val="uk-UA"/>
        </w:rPr>
        <w:t>;</w:t>
      </w:r>
    </w:p>
    <w:p w14:paraId="04AA0AE1" w14:textId="77777777" w:rsidR="00705D06" w:rsidRPr="00283FAA" w:rsidRDefault="00705D06" w:rsidP="00705D06">
      <w:pPr>
        <w:ind w:firstLine="709"/>
        <w:jc w:val="both"/>
        <w:rPr>
          <w:lang w:val="uk-UA"/>
        </w:rPr>
      </w:pPr>
      <w:r w:rsidRPr="00283FAA">
        <w:rPr>
          <w:lang w:val="uk-UA"/>
        </w:rPr>
        <w:t>- своєчасно подає необхідну інформацію до відділу бухгалтерського обліку та звітності, відповідального структурного підрозділу та інших структурних підрозділів у межах їх компетенції;</w:t>
      </w:r>
    </w:p>
    <w:p w14:paraId="0A700AAC" w14:textId="77777777" w:rsidR="00705D06" w:rsidRPr="00283FAA" w:rsidRDefault="00705D06" w:rsidP="00705D06">
      <w:pPr>
        <w:ind w:firstLine="709"/>
        <w:jc w:val="both"/>
        <w:rPr>
          <w:lang w:val="uk-UA"/>
        </w:rPr>
      </w:pPr>
      <w:r w:rsidRPr="00283FAA">
        <w:rPr>
          <w:lang w:val="uk-UA"/>
        </w:rPr>
        <w:t xml:space="preserve">- забезпечує підготовку, узагальнення та подання проміжної і фінальної звітності </w:t>
      </w:r>
      <w:proofErr w:type="spellStart"/>
      <w:r w:rsidRPr="00283FAA">
        <w:rPr>
          <w:lang w:val="uk-UA"/>
        </w:rPr>
        <w:t>грантодавцю</w:t>
      </w:r>
      <w:proofErr w:type="spellEnd"/>
      <w:r w:rsidRPr="00283FAA">
        <w:rPr>
          <w:lang w:val="uk-UA"/>
        </w:rPr>
        <w:t>/донору;</w:t>
      </w:r>
    </w:p>
    <w:p w14:paraId="07560D0E" w14:textId="77777777" w:rsidR="00705D06" w:rsidRPr="00283FAA" w:rsidRDefault="00705D06" w:rsidP="00705D06">
      <w:pPr>
        <w:ind w:firstLine="709"/>
        <w:jc w:val="both"/>
        <w:rPr>
          <w:lang w:val="uk-UA"/>
        </w:rPr>
      </w:pPr>
      <w:r w:rsidRPr="00283FAA">
        <w:rPr>
          <w:lang w:val="uk-UA"/>
        </w:rPr>
        <w:t xml:space="preserve">- забезпечує подання звітності та результатів моніторингу, передбачених законодавством (зокрема для </w:t>
      </w:r>
      <w:proofErr w:type="spellStart"/>
      <w:r w:rsidRPr="00283FAA">
        <w:rPr>
          <w:lang w:val="uk-UA"/>
        </w:rPr>
        <w:t>проєктів</w:t>
      </w:r>
      <w:proofErr w:type="spellEnd"/>
      <w:r w:rsidRPr="00283FAA">
        <w:rPr>
          <w:lang w:val="uk-UA"/>
        </w:rPr>
        <w:t xml:space="preserve"> міжнародної технічної допомоги та зареєстрованих науково-дослідних робіт);</w:t>
      </w:r>
    </w:p>
    <w:p w14:paraId="0B3F77C7" w14:textId="77777777" w:rsidR="00705D06" w:rsidRPr="00283FAA" w:rsidRDefault="00705D06" w:rsidP="00705D06">
      <w:pPr>
        <w:ind w:firstLine="709"/>
        <w:jc w:val="both"/>
        <w:rPr>
          <w:lang w:val="uk-UA"/>
        </w:rPr>
      </w:pPr>
      <w:r w:rsidRPr="00283FAA">
        <w:rPr>
          <w:lang w:val="uk-UA"/>
        </w:rPr>
        <w:t xml:space="preserve">- організовує збір і зберігання підтвердних документів щодо виконання </w:t>
      </w:r>
      <w:proofErr w:type="spellStart"/>
      <w:r w:rsidRPr="00283FAA">
        <w:rPr>
          <w:lang w:val="uk-UA"/>
        </w:rPr>
        <w:t>Проєкту</w:t>
      </w:r>
      <w:proofErr w:type="spellEnd"/>
      <w:r w:rsidRPr="00283FAA">
        <w:rPr>
          <w:lang w:val="uk-UA"/>
        </w:rPr>
        <w:t>;</w:t>
      </w:r>
    </w:p>
    <w:p w14:paraId="1CE2CEC8" w14:textId="77777777" w:rsidR="00705D06" w:rsidRPr="00283FAA" w:rsidRDefault="00705D06" w:rsidP="00705D06">
      <w:pPr>
        <w:ind w:firstLine="709"/>
        <w:jc w:val="both"/>
        <w:rPr>
          <w:lang w:val="uk-UA"/>
        </w:rPr>
      </w:pPr>
      <w:r w:rsidRPr="00283FAA">
        <w:rPr>
          <w:lang w:val="uk-UA"/>
        </w:rPr>
        <w:t xml:space="preserve">- інформує відповідальний структурний підрозділ про перебіг реалізації </w:t>
      </w:r>
      <w:proofErr w:type="spellStart"/>
      <w:r w:rsidRPr="00283FAA">
        <w:rPr>
          <w:lang w:val="uk-UA"/>
        </w:rPr>
        <w:t>Проєкту</w:t>
      </w:r>
      <w:proofErr w:type="spellEnd"/>
      <w:r w:rsidRPr="00283FAA">
        <w:rPr>
          <w:lang w:val="uk-UA"/>
        </w:rPr>
        <w:t xml:space="preserve">, ключові результати, ризики, зміни, подані звіти та завершення </w:t>
      </w:r>
      <w:proofErr w:type="spellStart"/>
      <w:r w:rsidRPr="00283FAA">
        <w:rPr>
          <w:lang w:val="uk-UA"/>
        </w:rPr>
        <w:t>Проєкту</w:t>
      </w:r>
      <w:proofErr w:type="spellEnd"/>
      <w:r w:rsidRPr="00283FAA">
        <w:rPr>
          <w:lang w:val="uk-UA"/>
        </w:rPr>
        <w:t>;</w:t>
      </w:r>
    </w:p>
    <w:p w14:paraId="44239F0E" w14:textId="77777777" w:rsidR="00705D06" w:rsidRPr="00283FAA" w:rsidRDefault="00705D06" w:rsidP="00705D06">
      <w:pPr>
        <w:ind w:firstLine="709"/>
        <w:jc w:val="both"/>
        <w:rPr>
          <w:lang w:val="uk-UA"/>
        </w:rPr>
      </w:pPr>
      <w:r w:rsidRPr="00283FAA">
        <w:rPr>
          <w:lang w:val="uk-UA"/>
        </w:rPr>
        <w:lastRenderedPageBreak/>
        <w:t xml:space="preserve">- забезпечує дотримання вимог щодо публічності, комунікації, використання логотипів, візуальної ідентичності та згадування </w:t>
      </w:r>
      <w:proofErr w:type="spellStart"/>
      <w:r w:rsidRPr="00283FAA">
        <w:rPr>
          <w:lang w:val="uk-UA"/>
        </w:rPr>
        <w:t>грантодавця</w:t>
      </w:r>
      <w:proofErr w:type="spellEnd"/>
      <w:r w:rsidRPr="00283FAA">
        <w:rPr>
          <w:lang w:val="uk-UA"/>
        </w:rPr>
        <w:t>/донора;</w:t>
      </w:r>
    </w:p>
    <w:p w14:paraId="53E3A4D8" w14:textId="7ED53BE3" w:rsidR="002F1103" w:rsidRPr="00283FAA" w:rsidRDefault="00705D06" w:rsidP="00F23CEA">
      <w:pPr>
        <w:ind w:firstLine="709"/>
        <w:jc w:val="both"/>
        <w:rPr>
          <w:lang w:val="uk-UA"/>
        </w:rPr>
      </w:pPr>
      <w:r w:rsidRPr="00283FAA">
        <w:rPr>
          <w:lang w:val="uk-UA"/>
        </w:rPr>
        <w:t xml:space="preserve">- вживає заходів для належного управління ризиками, що можуть вплинути на виконання </w:t>
      </w:r>
      <w:proofErr w:type="spellStart"/>
      <w:r w:rsidRPr="00283FAA">
        <w:rPr>
          <w:lang w:val="uk-UA"/>
        </w:rPr>
        <w:t>Проєкту</w:t>
      </w:r>
      <w:proofErr w:type="spellEnd"/>
      <w:r w:rsidRPr="00283FAA">
        <w:rPr>
          <w:lang w:val="uk-UA"/>
        </w:rPr>
        <w:t>.</w:t>
      </w:r>
    </w:p>
    <w:p w14:paraId="14527D5E" w14:textId="2B43F45E" w:rsidR="00705D06" w:rsidRPr="00283FAA" w:rsidRDefault="00835CED" w:rsidP="00705D06">
      <w:pPr>
        <w:keepNext/>
        <w:spacing w:before="120"/>
        <w:ind w:firstLine="709"/>
        <w:jc w:val="both"/>
        <w:rPr>
          <w:lang w:val="uk-UA"/>
        </w:rPr>
      </w:pPr>
      <w:r>
        <w:rPr>
          <w:b/>
          <w:bCs/>
          <w:lang w:val="uk-UA"/>
        </w:rPr>
        <w:t>4.2.</w:t>
      </w:r>
      <w:r w:rsidR="00705D06" w:rsidRPr="00283FAA">
        <w:rPr>
          <w:b/>
          <w:bCs/>
          <w:lang w:val="uk-UA"/>
        </w:rPr>
        <w:t xml:space="preserve"> Обов’язки </w:t>
      </w:r>
      <w:proofErr w:type="spellStart"/>
      <w:r w:rsidR="00705D06" w:rsidRPr="00283FAA">
        <w:rPr>
          <w:b/>
          <w:bCs/>
          <w:lang w:val="uk-UA"/>
        </w:rPr>
        <w:t>проєктної</w:t>
      </w:r>
      <w:proofErr w:type="spellEnd"/>
      <w:r w:rsidR="00705D06" w:rsidRPr="00283FAA">
        <w:rPr>
          <w:b/>
          <w:bCs/>
          <w:lang w:val="uk-UA"/>
        </w:rPr>
        <w:t xml:space="preserve"> групи та виконавців </w:t>
      </w:r>
      <w:proofErr w:type="spellStart"/>
      <w:r w:rsidR="00705D06" w:rsidRPr="00283FAA">
        <w:rPr>
          <w:b/>
          <w:bCs/>
          <w:lang w:val="uk-UA"/>
        </w:rPr>
        <w:t>Проєкту</w:t>
      </w:r>
      <w:proofErr w:type="spellEnd"/>
    </w:p>
    <w:p w14:paraId="3BA04488" w14:textId="25C2BACF" w:rsidR="00705D06" w:rsidRPr="00283FAA" w:rsidRDefault="00835CED" w:rsidP="00705D06">
      <w:pPr>
        <w:ind w:firstLine="709"/>
        <w:jc w:val="both"/>
        <w:rPr>
          <w:lang w:val="uk-UA"/>
        </w:rPr>
      </w:pPr>
      <w:r>
        <w:rPr>
          <w:lang w:val="uk-UA"/>
        </w:rPr>
        <w:t xml:space="preserve">4.2.1 </w:t>
      </w:r>
      <w:proofErr w:type="spellStart"/>
      <w:r w:rsidR="00705D06" w:rsidRPr="00283FAA">
        <w:rPr>
          <w:lang w:val="uk-UA"/>
        </w:rPr>
        <w:t>Проєктна</w:t>
      </w:r>
      <w:proofErr w:type="spellEnd"/>
      <w:r w:rsidR="00705D06" w:rsidRPr="00283FAA">
        <w:rPr>
          <w:lang w:val="uk-UA"/>
        </w:rPr>
        <w:t xml:space="preserve"> група викону</w:t>
      </w:r>
      <w:r w:rsidR="002F1103">
        <w:rPr>
          <w:lang w:val="uk-UA"/>
        </w:rPr>
        <w:t>є</w:t>
      </w:r>
      <w:r w:rsidR="00705D06" w:rsidRPr="00283FAA">
        <w:rPr>
          <w:lang w:val="uk-UA"/>
        </w:rPr>
        <w:t xml:space="preserve"> завдання, передбачені </w:t>
      </w:r>
      <w:proofErr w:type="spellStart"/>
      <w:r w:rsidR="00705D06" w:rsidRPr="00283FAA">
        <w:rPr>
          <w:lang w:val="uk-UA"/>
        </w:rPr>
        <w:t>Проєктом</w:t>
      </w:r>
      <w:proofErr w:type="spellEnd"/>
      <w:r w:rsidR="00705D06" w:rsidRPr="00283FAA">
        <w:rPr>
          <w:lang w:val="uk-UA"/>
        </w:rPr>
        <w:t xml:space="preserve">, відповідно до розподілу обов’язків, календарного плану, умов </w:t>
      </w:r>
      <w:proofErr w:type="spellStart"/>
      <w:r w:rsidR="00705D06" w:rsidRPr="00283FAA">
        <w:rPr>
          <w:lang w:val="uk-UA"/>
        </w:rPr>
        <w:t>грантодавця</w:t>
      </w:r>
      <w:proofErr w:type="spellEnd"/>
      <w:r w:rsidR="00705D06" w:rsidRPr="00283FAA">
        <w:rPr>
          <w:lang w:val="uk-UA"/>
        </w:rPr>
        <w:t>/донора та доручень кері</w:t>
      </w:r>
      <w:r w:rsidR="00705D06">
        <w:rPr>
          <w:lang w:val="uk-UA"/>
        </w:rPr>
        <w:t>вник</w:t>
      </w:r>
      <w:r w:rsidR="00705D06" w:rsidRPr="00283FAA">
        <w:rPr>
          <w:lang w:val="uk-UA"/>
        </w:rPr>
        <w:t xml:space="preserve">а </w:t>
      </w:r>
      <w:proofErr w:type="spellStart"/>
      <w:r w:rsidR="00705D06" w:rsidRPr="00283FAA">
        <w:rPr>
          <w:lang w:val="uk-UA"/>
        </w:rPr>
        <w:t>Проєкту</w:t>
      </w:r>
      <w:proofErr w:type="spellEnd"/>
      <w:r w:rsidR="00705D06" w:rsidRPr="00283FAA">
        <w:rPr>
          <w:lang w:val="uk-UA"/>
        </w:rPr>
        <w:t>.</w:t>
      </w:r>
    </w:p>
    <w:p w14:paraId="0E71F6E4" w14:textId="62F3A315" w:rsidR="00705D06" w:rsidRPr="00283FAA" w:rsidRDefault="00835CED" w:rsidP="00705D06">
      <w:pPr>
        <w:ind w:firstLine="709"/>
        <w:jc w:val="both"/>
        <w:rPr>
          <w:lang w:val="uk-UA"/>
        </w:rPr>
      </w:pPr>
      <w:r>
        <w:rPr>
          <w:lang w:val="uk-UA"/>
        </w:rPr>
        <w:t>4.2.2.</w:t>
      </w:r>
      <w:r w:rsidR="00705D06" w:rsidRPr="00283FAA">
        <w:rPr>
          <w:lang w:val="uk-UA"/>
        </w:rPr>
        <w:t xml:space="preserve"> </w:t>
      </w:r>
      <w:proofErr w:type="spellStart"/>
      <w:r w:rsidR="00705D06" w:rsidRPr="00283FAA">
        <w:rPr>
          <w:lang w:val="uk-UA"/>
        </w:rPr>
        <w:t>Проєктна</w:t>
      </w:r>
      <w:proofErr w:type="spellEnd"/>
      <w:r w:rsidR="00705D06" w:rsidRPr="00283FAA">
        <w:rPr>
          <w:lang w:val="uk-UA"/>
        </w:rPr>
        <w:t xml:space="preserve"> група </w:t>
      </w:r>
      <w:proofErr w:type="spellStart"/>
      <w:r w:rsidR="002F1103">
        <w:rPr>
          <w:lang w:val="uk-UA"/>
        </w:rPr>
        <w:t>зобовʼязана</w:t>
      </w:r>
      <w:proofErr w:type="spellEnd"/>
      <w:r w:rsidR="00705D06" w:rsidRPr="00283FAA">
        <w:rPr>
          <w:lang w:val="uk-UA"/>
        </w:rPr>
        <w:t>:</w:t>
      </w:r>
    </w:p>
    <w:p w14:paraId="4519485E" w14:textId="77777777" w:rsidR="00705D06" w:rsidRPr="00283FAA" w:rsidRDefault="00705D06" w:rsidP="00705D06">
      <w:pPr>
        <w:ind w:firstLine="709"/>
        <w:jc w:val="both"/>
        <w:rPr>
          <w:lang w:val="uk-UA"/>
        </w:rPr>
      </w:pPr>
      <w:r w:rsidRPr="00283FAA">
        <w:rPr>
          <w:lang w:val="uk-UA"/>
        </w:rPr>
        <w:t>- своєчасно та якісно виконувати визначені завдання, роботи або послуги;</w:t>
      </w:r>
    </w:p>
    <w:p w14:paraId="75FA192F" w14:textId="77777777" w:rsidR="00705D06" w:rsidRPr="00283FAA" w:rsidRDefault="00705D06" w:rsidP="00705D06">
      <w:pPr>
        <w:ind w:firstLine="709"/>
        <w:jc w:val="both"/>
        <w:rPr>
          <w:lang w:val="uk-UA"/>
        </w:rPr>
      </w:pPr>
      <w:r w:rsidRPr="00283FAA">
        <w:rPr>
          <w:lang w:val="uk-UA"/>
        </w:rPr>
        <w:t>- дотримуватися строків виконання завдань і вимог до результатів;</w:t>
      </w:r>
    </w:p>
    <w:p w14:paraId="16A51484" w14:textId="77777777" w:rsidR="00705D06" w:rsidRPr="00283FAA" w:rsidRDefault="00705D06" w:rsidP="00705D06">
      <w:pPr>
        <w:ind w:firstLine="709"/>
        <w:jc w:val="both"/>
        <w:rPr>
          <w:lang w:val="uk-UA"/>
        </w:rPr>
      </w:pPr>
      <w:r w:rsidRPr="00283FAA">
        <w:rPr>
          <w:lang w:val="uk-UA"/>
        </w:rPr>
        <w:t xml:space="preserve">- надавати керівнику </w:t>
      </w:r>
      <w:proofErr w:type="spellStart"/>
      <w:r w:rsidRPr="00283FAA">
        <w:rPr>
          <w:lang w:val="uk-UA"/>
        </w:rPr>
        <w:t>Проєкту</w:t>
      </w:r>
      <w:proofErr w:type="spellEnd"/>
      <w:r w:rsidRPr="00283FAA">
        <w:rPr>
          <w:lang w:val="uk-UA"/>
        </w:rPr>
        <w:t xml:space="preserve"> інформацію про стан виконання доручених завдань;</w:t>
      </w:r>
    </w:p>
    <w:p w14:paraId="5610C9EB" w14:textId="77777777" w:rsidR="00705D06" w:rsidRPr="00283FAA" w:rsidRDefault="00705D06" w:rsidP="00705D06">
      <w:pPr>
        <w:ind w:firstLine="709"/>
        <w:jc w:val="both"/>
        <w:rPr>
          <w:lang w:val="uk-UA"/>
        </w:rPr>
      </w:pPr>
      <w:r w:rsidRPr="00283FAA">
        <w:rPr>
          <w:lang w:val="uk-UA"/>
        </w:rPr>
        <w:t xml:space="preserve">- готувати необхідні матеріали, звіти, презентації, аналітичні документи, навчальні матеріали, публікації, технічну документацію або інші результати, передбачені </w:t>
      </w:r>
      <w:proofErr w:type="spellStart"/>
      <w:r w:rsidRPr="00283FAA">
        <w:rPr>
          <w:lang w:val="uk-UA"/>
        </w:rPr>
        <w:t>Проєктом</w:t>
      </w:r>
      <w:proofErr w:type="spellEnd"/>
      <w:r w:rsidRPr="00283FAA">
        <w:rPr>
          <w:lang w:val="uk-UA"/>
        </w:rPr>
        <w:t>;</w:t>
      </w:r>
    </w:p>
    <w:p w14:paraId="5D1F1E87" w14:textId="77777777" w:rsidR="00705D06" w:rsidRPr="00283FAA" w:rsidRDefault="00705D06" w:rsidP="00705D06">
      <w:pPr>
        <w:ind w:firstLine="709"/>
        <w:jc w:val="both"/>
        <w:rPr>
          <w:lang w:val="uk-UA"/>
        </w:rPr>
      </w:pPr>
      <w:r w:rsidRPr="00283FAA">
        <w:rPr>
          <w:lang w:val="uk-UA"/>
        </w:rPr>
        <w:t xml:space="preserve">- брати участь у підготовці та проведенні заходів </w:t>
      </w:r>
      <w:proofErr w:type="spellStart"/>
      <w:r w:rsidRPr="00283FAA">
        <w:rPr>
          <w:lang w:val="uk-UA"/>
        </w:rPr>
        <w:t>Проєкту</w:t>
      </w:r>
      <w:proofErr w:type="spellEnd"/>
      <w:r w:rsidRPr="00283FAA">
        <w:rPr>
          <w:lang w:val="uk-UA"/>
        </w:rPr>
        <w:t>;</w:t>
      </w:r>
    </w:p>
    <w:p w14:paraId="0DE2F8F0" w14:textId="77777777" w:rsidR="00705D06" w:rsidRPr="00283FAA" w:rsidRDefault="00705D06" w:rsidP="00705D06">
      <w:pPr>
        <w:ind w:firstLine="709"/>
        <w:jc w:val="both"/>
        <w:rPr>
          <w:lang w:val="uk-UA"/>
        </w:rPr>
      </w:pPr>
      <w:r w:rsidRPr="00283FAA">
        <w:rPr>
          <w:lang w:val="uk-UA"/>
        </w:rPr>
        <w:t>- забезпечувати належне документальне підтвердження виконаних робіт;</w:t>
      </w:r>
    </w:p>
    <w:p w14:paraId="35BBA12A" w14:textId="77777777" w:rsidR="00705D06" w:rsidRPr="00283FAA" w:rsidRDefault="00705D06" w:rsidP="00705D06">
      <w:pPr>
        <w:ind w:firstLine="709"/>
        <w:jc w:val="both"/>
        <w:rPr>
          <w:lang w:val="uk-UA"/>
        </w:rPr>
      </w:pPr>
      <w:r w:rsidRPr="00283FAA">
        <w:rPr>
          <w:lang w:val="uk-UA"/>
        </w:rPr>
        <w:t xml:space="preserve">- дотримуватися вимог </w:t>
      </w:r>
      <w:proofErr w:type="spellStart"/>
      <w:r w:rsidRPr="00283FAA">
        <w:rPr>
          <w:lang w:val="uk-UA"/>
        </w:rPr>
        <w:t>грантодавця</w:t>
      </w:r>
      <w:proofErr w:type="spellEnd"/>
      <w:r w:rsidRPr="00283FAA">
        <w:rPr>
          <w:lang w:val="uk-UA"/>
        </w:rPr>
        <w:t>/донора щодо якості, публічності, звітності, візуальної ідентичності та комунікації;</w:t>
      </w:r>
    </w:p>
    <w:p w14:paraId="7A228CBD" w14:textId="77777777" w:rsidR="00705D06" w:rsidRPr="00283FAA" w:rsidRDefault="00705D06" w:rsidP="00705D06">
      <w:pPr>
        <w:ind w:firstLine="709"/>
        <w:jc w:val="both"/>
        <w:rPr>
          <w:lang w:val="uk-UA"/>
        </w:rPr>
      </w:pPr>
      <w:r w:rsidRPr="00283FAA">
        <w:rPr>
          <w:lang w:val="uk-UA"/>
        </w:rPr>
        <w:t xml:space="preserve">- своєчасно повідомляти керівника </w:t>
      </w:r>
      <w:proofErr w:type="spellStart"/>
      <w:r w:rsidRPr="00283FAA">
        <w:rPr>
          <w:lang w:val="uk-UA"/>
        </w:rPr>
        <w:t>Проєкту</w:t>
      </w:r>
      <w:proofErr w:type="spellEnd"/>
      <w:r w:rsidRPr="00283FAA">
        <w:rPr>
          <w:lang w:val="uk-UA"/>
        </w:rPr>
        <w:t xml:space="preserve"> про обставини, що можуть вплинути на виконання завдань, строки або якість результатів.</w:t>
      </w:r>
    </w:p>
    <w:p w14:paraId="1A7E2F9D" w14:textId="4B15733A" w:rsidR="00705D06" w:rsidRPr="00283FAA" w:rsidRDefault="00681968" w:rsidP="00705D06">
      <w:pPr>
        <w:ind w:firstLine="709"/>
        <w:jc w:val="both"/>
        <w:rPr>
          <w:lang w:val="uk-UA"/>
        </w:rPr>
      </w:pPr>
      <w:r>
        <w:rPr>
          <w:lang w:val="uk-UA"/>
        </w:rPr>
        <w:t>4.2.3.</w:t>
      </w:r>
      <w:r w:rsidR="00705D06" w:rsidRPr="00283FAA">
        <w:rPr>
          <w:lang w:val="uk-UA"/>
        </w:rPr>
        <w:t xml:space="preserve"> У межах реалізації </w:t>
      </w:r>
      <w:proofErr w:type="spellStart"/>
      <w:r w:rsidR="00705D06" w:rsidRPr="00283FAA">
        <w:rPr>
          <w:lang w:val="uk-UA"/>
        </w:rPr>
        <w:t>Проєкту</w:t>
      </w:r>
      <w:proofErr w:type="spellEnd"/>
      <w:r w:rsidR="00705D06" w:rsidRPr="00283FAA">
        <w:rPr>
          <w:lang w:val="uk-UA"/>
        </w:rPr>
        <w:t xml:space="preserve"> </w:t>
      </w:r>
      <w:proofErr w:type="spellStart"/>
      <w:r w:rsidR="00705D06" w:rsidRPr="00283FAA">
        <w:rPr>
          <w:lang w:val="uk-UA"/>
        </w:rPr>
        <w:t>проєктна</w:t>
      </w:r>
      <w:proofErr w:type="spellEnd"/>
      <w:r w:rsidR="00705D06" w:rsidRPr="00283FAA">
        <w:rPr>
          <w:lang w:val="uk-UA"/>
        </w:rPr>
        <w:t xml:space="preserve"> група може організовувати публічні заходи, тренінги, семінари, конференції, круглі столи, презентації, інформаційні кампанії, консультації, дослідження, навчальні або інші заходи, передбачені умовами </w:t>
      </w:r>
      <w:proofErr w:type="spellStart"/>
      <w:r w:rsidR="00705D06" w:rsidRPr="00283FAA">
        <w:rPr>
          <w:lang w:val="uk-UA"/>
        </w:rPr>
        <w:t>Проєкту</w:t>
      </w:r>
      <w:proofErr w:type="spellEnd"/>
      <w:r w:rsidR="00705D06" w:rsidRPr="00283FAA">
        <w:rPr>
          <w:lang w:val="uk-UA"/>
        </w:rPr>
        <w:t>. За потреби до підготовки, організаційного супроводу та/або проведення таких заходів можуть залучатися відповідні структурні підрозділи Університету в межах їх компетенції та за погодженням із керівниками таких підрозділів.</w:t>
      </w:r>
    </w:p>
    <w:p w14:paraId="75F564BC" w14:textId="15296D22" w:rsidR="00705D06" w:rsidRPr="00283FAA" w:rsidRDefault="00681968" w:rsidP="00705D06">
      <w:pPr>
        <w:ind w:firstLine="709"/>
        <w:jc w:val="both"/>
        <w:rPr>
          <w:lang w:val="uk-UA"/>
        </w:rPr>
      </w:pPr>
      <w:r>
        <w:rPr>
          <w:lang w:val="uk-UA"/>
        </w:rPr>
        <w:t xml:space="preserve">4.2.4. </w:t>
      </w:r>
      <w:r w:rsidR="00705D06" w:rsidRPr="00283FAA">
        <w:rPr>
          <w:lang w:val="uk-UA"/>
        </w:rPr>
        <w:t xml:space="preserve"> Під час організації публічних заходів </w:t>
      </w:r>
      <w:proofErr w:type="spellStart"/>
      <w:r w:rsidR="00705D06" w:rsidRPr="00283FAA">
        <w:rPr>
          <w:lang w:val="uk-UA"/>
        </w:rPr>
        <w:t>проєктна</w:t>
      </w:r>
      <w:proofErr w:type="spellEnd"/>
      <w:r w:rsidR="00705D06" w:rsidRPr="00283FAA">
        <w:rPr>
          <w:lang w:val="uk-UA"/>
        </w:rPr>
        <w:t xml:space="preserve"> група забезпечує:</w:t>
      </w:r>
    </w:p>
    <w:p w14:paraId="6226842B" w14:textId="77777777" w:rsidR="00705D06" w:rsidRPr="00283FAA" w:rsidRDefault="00705D06" w:rsidP="00705D06">
      <w:pPr>
        <w:ind w:firstLine="709"/>
        <w:jc w:val="both"/>
        <w:rPr>
          <w:lang w:val="uk-UA"/>
        </w:rPr>
      </w:pPr>
      <w:r w:rsidRPr="00283FAA">
        <w:rPr>
          <w:lang w:val="uk-UA"/>
        </w:rPr>
        <w:t>- підготовку програми заходу;</w:t>
      </w:r>
    </w:p>
    <w:p w14:paraId="7AA959D5" w14:textId="77777777" w:rsidR="00705D06" w:rsidRPr="00283FAA" w:rsidRDefault="00705D06" w:rsidP="00705D06">
      <w:pPr>
        <w:ind w:firstLine="709"/>
        <w:jc w:val="both"/>
        <w:rPr>
          <w:lang w:val="uk-UA"/>
        </w:rPr>
      </w:pPr>
      <w:r w:rsidRPr="00283FAA">
        <w:rPr>
          <w:lang w:val="uk-UA"/>
        </w:rPr>
        <w:t>- визначення місця, формату та технічного забезпечення;</w:t>
      </w:r>
    </w:p>
    <w:p w14:paraId="4DE83604" w14:textId="77777777" w:rsidR="00705D06" w:rsidRPr="00283FAA" w:rsidRDefault="00705D06" w:rsidP="00705D06">
      <w:pPr>
        <w:ind w:firstLine="709"/>
        <w:jc w:val="both"/>
        <w:rPr>
          <w:lang w:val="uk-UA"/>
        </w:rPr>
      </w:pPr>
      <w:r w:rsidRPr="00283FAA">
        <w:rPr>
          <w:lang w:val="uk-UA"/>
        </w:rPr>
        <w:t>- запрошення учасників, партнерів, спікерів та інших зацікавлених сторін;</w:t>
      </w:r>
    </w:p>
    <w:p w14:paraId="606D182F" w14:textId="77777777" w:rsidR="00705D06" w:rsidRPr="00283FAA" w:rsidRDefault="00705D06" w:rsidP="00705D06">
      <w:pPr>
        <w:ind w:firstLine="709"/>
        <w:jc w:val="both"/>
        <w:rPr>
          <w:lang w:val="uk-UA"/>
        </w:rPr>
      </w:pPr>
      <w:r w:rsidRPr="00283FAA">
        <w:rPr>
          <w:lang w:val="uk-UA"/>
        </w:rPr>
        <w:lastRenderedPageBreak/>
        <w:t>- інформаційний супровід заходу;</w:t>
      </w:r>
    </w:p>
    <w:p w14:paraId="5445B005" w14:textId="77777777" w:rsidR="00705D06" w:rsidRPr="00283FAA" w:rsidRDefault="00705D06" w:rsidP="00705D06">
      <w:pPr>
        <w:ind w:firstLine="709"/>
        <w:jc w:val="both"/>
        <w:rPr>
          <w:lang w:val="uk-UA"/>
        </w:rPr>
      </w:pPr>
      <w:r w:rsidRPr="00283FAA">
        <w:rPr>
          <w:lang w:val="uk-UA"/>
        </w:rPr>
        <w:t xml:space="preserve">- реєстрацію учасників, фото- та </w:t>
      </w:r>
      <w:proofErr w:type="spellStart"/>
      <w:r w:rsidRPr="00283FAA">
        <w:rPr>
          <w:lang w:val="uk-UA"/>
        </w:rPr>
        <w:t>відеофіксацію</w:t>
      </w:r>
      <w:proofErr w:type="spellEnd"/>
      <w:r w:rsidRPr="00283FAA">
        <w:rPr>
          <w:lang w:val="uk-UA"/>
        </w:rPr>
        <w:t xml:space="preserve">, якщо це передбачено умовами </w:t>
      </w:r>
      <w:proofErr w:type="spellStart"/>
      <w:r w:rsidRPr="00283FAA">
        <w:rPr>
          <w:lang w:val="uk-UA"/>
        </w:rPr>
        <w:t>Проєкту</w:t>
      </w:r>
      <w:proofErr w:type="spellEnd"/>
      <w:r w:rsidRPr="00283FAA">
        <w:rPr>
          <w:lang w:val="uk-UA"/>
        </w:rPr>
        <w:t>;</w:t>
      </w:r>
    </w:p>
    <w:p w14:paraId="107E8DB4" w14:textId="77777777" w:rsidR="00705D06" w:rsidRPr="00283FAA" w:rsidRDefault="00705D06" w:rsidP="00705D06">
      <w:pPr>
        <w:ind w:firstLine="709"/>
        <w:jc w:val="both"/>
        <w:rPr>
          <w:lang w:val="uk-UA"/>
        </w:rPr>
      </w:pPr>
      <w:r w:rsidRPr="00283FAA">
        <w:rPr>
          <w:lang w:val="uk-UA"/>
        </w:rPr>
        <w:t>- підготовку матеріалів заходу;</w:t>
      </w:r>
    </w:p>
    <w:p w14:paraId="620EFCB8" w14:textId="77777777" w:rsidR="00705D06" w:rsidRPr="00283FAA" w:rsidRDefault="00705D06" w:rsidP="00705D06">
      <w:pPr>
        <w:ind w:firstLine="709"/>
        <w:jc w:val="both"/>
        <w:rPr>
          <w:lang w:val="uk-UA"/>
        </w:rPr>
      </w:pPr>
      <w:r w:rsidRPr="00283FAA">
        <w:rPr>
          <w:lang w:val="uk-UA"/>
        </w:rPr>
        <w:t>- оформлення підтвердних документів;</w:t>
      </w:r>
    </w:p>
    <w:p w14:paraId="7401FFDF" w14:textId="77777777" w:rsidR="00705D06" w:rsidRPr="00283FAA" w:rsidRDefault="00705D06" w:rsidP="00705D06">
      <w:pPr>
        <w:ind w:firstLine="709"/>
        <w:jc w:val="both"/>
        <w:rPr>
          <w:lang w:val="uk-UA"/>
        </w:rPr>
      </w:pPr>
      <w:r w:rsidRPr="00283FAA">
        <w:rPr>
          <w:lang w:val="uk-UA"/>
        </w:rPr>
        <w:t xml:space="preserve">- використання символіки Університету та </w:t>
      </w:r>
      <w:proofErr w:type="spellStart"/>
      <w:r w:rsidRPr="00283FAA">
        <w:rPr>
          <w:lang w:val="uk-UA"/>
        </w:rPr>
        <w:t>грантодавця</w:t>
      </w:r>
      <w:proofErr w:type="spellEnd"/>
      <w:r w:rsidRPr="00283FAA">
        <w:rPr>
          <w:lang w:val="uk-UA"/>
        </w:rPr>
        <w:t xml:space="preserve">/донора відповідно до вимог </w:t>
      </w:r>
      <w:proofErr w:type="spellStart"/>
      <w:r w:rsidRPr="00283FAA">
        <w:rPr>
          <w:lang w:val="uk-UA"/>
        </w:rPr>
        <w:t>Проєкту</w:t>
      </w:r>
      <w:proofErr w:type="spellEnd"/>
      <w:r w:rsidRPr="00283FAA">
        <w:rPr>
          <w:lang w:val="uk-UA"/>
        </w:rPr>
        <w:t>.</w:t>
      </w:r>
    </w:p>
    <w:p w14:paraId="0BC216D6" w14:textId="3E13A80E" w:rsidR="00705D06" w:rsidRPr="00283FAA" w:rsidRDefault="00681968" w:rsidP="00705D06">
      <w:pPr>
        <w:ind w:firstLine="709"/>
        <w:jc w:val="both"/>
        <w:rPr>
          <w:lang w:val="uk-UA"/>
        </w:rPr>
      </w:pPr>
      <w:r>
        <w:rPr>
          <w:lang w:val="uk-UA"/>
        </w:rPr>
        <w:t>4.2.5.</w:t>
      </w:r>
      <w:r w:rsidR="00705D06" w:rsidRPr="00283FAA">
        <w:rPr>
          <w:lang w:val="uk-UA"/>
        </w:rPr>
        <w:t xml:space="preserve"> Усі інформаційні, презентаційні, навчальні, рекламні та інші матеріали, що створюються в межах </w:t>
      </w:r>
      <w:proofErr w:type="spellStart"/>
      <w:r w:rsidR="00705D06" w:rsidRPr="00283FAA">
        <w:rPr>
          <w:lang w:val="uk-UA"/>
        </w:rPr>
        <w:t>Проєкту</w:t>
      </w:r>
      <w:proofErr w:type="spellEnd"/>
      <w:r w:rsidR="00705D06" w:rsidRPr="00283FAA">
        <w:rPr>
          <w:lang w:val="uk-UA"/>
        </w:rPr>
        <w:t xml:space="preserve">, мають відповідати вимогам </w:t>
      </w:r>
      <w:proofErr w:type="spellStart"/>
      <w:r w:rsidR="00705D06" w:rsidRPr="00283FAA">
        <w:rPr>
          <w:lang w:val="uk-UA"/>
        </w:rPr>
        <w:t>грантодавця</w:t>
      </w:r>
      <w:proofErr w:type="spellEnd"/>
      <w:r w:rsidR="00705D06" w:rsidRPr="00283FAA">
        <w:rPr>
          <w:lang w:val="uk-UA"/>
        </w:rPr>
        <w:t>/донора, правилам візуальної ідентичності, академічної доброчесності, законодавству України та внутрішнім вимогам Університету.</w:t>
      </w:r>
    </w:p>
    <w:p w14:paraId="2FF2B6EE" w14:textId="1810AF5C" w:rsidR="00705D06" w:rsidRPr="00283FAA" w:rsidRDefault="00681968" w:rsidP="00705D06">
      <w:pPr>
        <w:ind w:firstLine="709"/>
        <w:jc w:val="both"/>
        <w:rPr>
          <w:lang w:val="uk-UA"/>
        </w:rPr>
      </w:pPr>
      <w:r>
        <w:rPr>
          <w:lang w:val="uk-UA"/>
        </w:rPr>
        <w:t>4.2.6.</w:t>
      </w:r>
      <w:r w:rsidR="00705D06" w:rsidRPr="00283FAA">
        <w:rPr>
          <w:lang w:val="uk-UA"/>
        </w:rPr>
        <w:t xml:space="preserve"> Обробка персональних даних учасників, працівників, здобувачів освіти, партнерів та інших осіб під час реалізації </w:t>
      </w:r>
      <w:proofErr w:type="spellStart"/>
      <w:r w:rsidR="00705D06" w:rsidRPr="00283FAA">
        <w:rPr>
          <w:lang w:val="uk-UA"/>
        </w:rPr>
        <w:t>Проєкту</w:t>
      </w:r>
      <w:proofErr w:type="spellEnd"/>
      <w:r w:rsidR="00705D06" w:rsidRPr="00283FAA">
        <w:rPr>
          <w:lang w:val="uk-UA"/>
        </w:rPr>
        <w:t xml:space="preserve"> здійснюється відповідно до Закону України «Про захист персональних даних», умов </w:t>
      </w:r>
      <w:proofErr w:type="spellStart"/>
      <w:r w:rsidR="00705D06" w:rsidRPr="00283FAA">
        <w:rPr>
          <w:lang w:val="uk-UA"/>
        </w:rPr>
        <w:t>грантодавця</w:t>
      </w:r>
      <w:proofErr w:type="spellEnd"/>
      <w:r w:rsidR="00705D06" w:rsidRPr="00283FAA">
        <w:rPr>
          <w:lang w:val="uk-UA"/>
        </w:rPr>
        <w:t>/донора (зокрема вимог Загального регламенту ЄС про захист даних, якщо їх застосування передбачено грантовою угодою) та внутрішніх документів Університету.</w:t>
      </w:r>
    </w:p>
    <w:p w14:paraId="36731730" w14:textId="12AD519A" w:rsidR="002F1103" w:rsidRPr="00514F16" w:rsidRDefault="00681968" w:rsidP="002F1103">
      <w:pPr>
        <w:ind w:firstLine="709"/>
        <w:jc w:val="both"/>
        <w:rPr>
          <w:lang w:val="uk-UA"/>
        </w:rPr>
      </w:pPr>
      <w:r>
        <w:rPr>
          <w:lang w:val="uk-UA"/>
        </w:rPr>
        <w:t>4.3.</w:t>
      </w:r>
      <w:r w:rsidR="002F1103" w:rsidRPr="00514F16">
        <w:rPr>
          <w:lang w:val="uk-UA"/>
        </w:rPr>
        <w:t xml:space="preserve"> Функції структурних підрозділів, що здійснюють супровід </w:t>
      </w:r>
      <w:proofErr w:type="spellStart"/>
      <w:r w:rsidR="002F1103" w:rsidRPr="00514F16">
        <w:rPr>
          <w:lang w:val="uk-UA"/>
        </w:rPr>
        <w:t>Проєктів</w:t>
      </w:r>
      <w:proofErr w:type="spellEnd"/>
    </w:p>
    <w:p w14:paraId="784D6227" w14:textId="6CF9A1C8" w:rsidR="002F1103" w:rsidRPr="00283FAA" w:rsidRDefault="00681968" w:rsidP="002F1103">
      <w:pPr>
        <w:ind w:firstLine="709"/>
        <w:jc w:val="both"/>
        <w:rPr>
          <w:lang w:val="uk-UA"/>
        </w:rPr>
      </w:pPr>
      <w:r>
        <w:rPr>
          <w:lang w:val="uk-UA"/>
        </w:rPr>
        <w:t>4</w:t>
      </w:r>
      <w:r w:rsidR="002F1103" w:rsidRPr="00283FAA">
        <w:rPr>
          <w:lang w:val="uk-UA"/>
        </w:rPr>
        <w:t>.</w:t>
      </w:r>
      <w:r>
        <w:rPr>
          <w:lang w:val="uk-UA"/>
        </w:rPr>
        <w:t>3.</w:t>
      </w:r>
      <w:r w:rsidR="002F1103" w:rsidRPr="00283FAA">
        <w:rPr>
          <w:lang w:val="uk-UA"/>
        </w:rPr>
        <w:t xml:space="preserve">1. Відповідальні структурні підрозділи здійснюють організаційний, інформаційний та методичний супровід </w:t>
      </w:r>
      <w:proofErr w:type="spellStart"/>
      <w:r w:rsidR="002F1103" w:rsidRPr="00283FAA">
        <w:rPr>
          <w:lang w:val="uk-UA"/>
        </w:rPr>
        <w:t>Проєктів</w:t>
      </w:r>
      <w:proofErr w:type="spellEnd"/>
      <w:r w:rsidR="002F1103" w:rsidRPr="00283FAA">
        <w:rPr>
          <w:lang w:val="uk-UA"/>
        </w:rPr>
        <w:t xml:space="preserve"> у межах компетенції, визначеної пунктом 1.6 цього Положення та положеннями про відповідні структурні підрозділи.</w:t>
      </w:r>
    </w:p>
    <w:p w14:paraId="4BBB6A94" w14:textId="700AD4A9" w:rsidR="002F1103" w:rsidRPr="00283FAA" w:rsidRDefault="00681968" w:rsidP="002F1103">
      <w:pPr>
        <w:ind w:firstLine="709"/>
        <w:jc w:val="both"/>
        <w:rPr>
          <w:lang w:val="uk-UA"/>
        </w:rPr>
      </w:pPr>
      <w:r>
        <w:rPr>
          <w:lang w:val="uk-UA"/>
        </w:rPr>
        <w:t>4.3.</w:t>
      </w:r>
      <w:r w:rsidR="002F1103" w:rsidRPr="00283FAA">
        <w:rPr>
          <w:lang w:val="uk-UA"/>
        </w:rPr>
        <w:t>2. Відповідальні структурні підрозділи у межах своєї компетенції:</w:t>
      </w:r>
    </w:p>
    <w:p w14:paraId="6FF485B5" w14:textId="77777777" w:rsidR="002F1103" w:rsidRPr="00283FAA" w:rsidRDefault="002F1103" w:rsidP="002F1103">
      <w:pPr>
        <w:ind w:firstLine="709"/>
        <w:jc w:val="both"/>
        <w:rPr>
          <w:lang w:val="uk-UA"/>
        </w:rPr>
      </w:pPr>
      <w:r w:rsidRPr="00283FAA">
        <w:rPr>
          <w:lang w:val="uk-UA"/>
        </w:rPr>
        <w:t xml:space="preserve">- надають консультаційну, організаційну та інформаційну підтримку щодо підготовки, подання та реалізації </w:t>
      </w:r>
      <w:proofErr w:type="spellStart"/>
      <w:r w:rsidRPr="00283FAA">
        <w:rPr>
          <w:lang w:val="uk-UA"/>
        </w:rPr>
        <w:t>Проєктів</w:t>
      </w:r>
      <w:proofErr w:type="spellEnd"/>
      <w:r w:rsidRPr="00283FAA">
        <w:rPr>
          <w:lang w:val="uk-UA"/>
        </w:rPr>
        <w:t>;</w:t>
      </w:r>
    </w:p>
    <w:p w14:paraId="12BA57B5" w14:textId="77777777" w:rsidR="002F1103" w:rsidRPr="00283FAA" w:rsidRDefault="002F1103" w:rsidP="002F1103">
      <w:pPr>
        <w:ind w:firstLine="709"/>
        <w:jc w:val="both"/>
        <w:rPr>
          <w:lang w:val="uk-UA"/>
        </w:rPr>
      </w:pPr>
      <w:r w:rsidRPr="00283FAA">
        <w:rPr>
          <w:lang w:val="uk-UA"/>
        </w:rPr>
        <w:t xml:space="preserve">- отримують і систематизують інформацію про </w:t>
      </w:r>
      <w:proofErr w:type="spellStart"/>
      <w:r w:rsidRPr="00283FAA">
        <w:rPr>
          <w:lang w:val="uk-UA"/>
        </w:rPr>
        <w:t>Проєкти</w:t>
      </w:r>
      <w:proofErr w:type="spellEnd"/>
      <w:r w:rsidRPr="00283FAA">
        <w:rPr>
          <w:lang w:val="uk-UA"/>
        </w:rPr>
        <w:t>, супровід яких належить до їх компетенції;</w:t>
      </w:r>
    </w:p>
    <w:p w14:paraId="11C38469" w14:textId="77777777" w:rsidR="002F1103" w:rsidRPr="00283FAA" w:rsidRDefault="002F1103" w:rsidP="002F1103">
      <w:pPr>
        <w:ind w:firstLine="709"/>
        <w:jc w:val="both"/>
        <w:rPr>
          <w:lang w:val="uk-UA"/>
        </w:rPr>
      </w:pPr>
      <w:r w:rsidRPr="00283FAA">
        <w:rPr>
          <w:lang w:val="uk-UA"/>
        </w:rPr>
        <w:t xml:space="preserve">- забезпечують організаційний супровід внутрішнього погодження </w:t>
      </w:r>
      <w:proofErr w:type="spellStart"/>
      <w:r w:rsidRPr="00283FAA">
        <w:rPr>
          <w:lang w:val="uk-UA"/>
        </w:rPr>
        <w:t>проєктної</w:t>
      </w:r>
      <w:proofErr w:type="spellEnd"/>
      <w:r w:rsidRPr="00283FAA">
        <w:rPr>
          <w:lang w:val="uk-UA"/>
        </w:rPr>
        <w:t xml:space="preserve"> документації;</w:t>
      </w:r>
    </w:p>
    <w:p w14:paraId="14BB78D4" w14:textId="77777777" w:rsidR="002F1103" w:rsidRPr="00283FAA" w:rsidRDefault="002F1103" w:rsidP="002F1103">
      <w:pPr>
        <w:ind w:firstLine="709"/>
        <w:jc w:val="both"/>
        <w:rPr>
          <w:lang w:val="uk-UA"/>
        </w:rPr>
      </w:pPr>
      <w:r w:rsidRPr="00283FAA">
        <w:rPr>
          <w:lang w:val="uk-UA"/>
        </w:rPr>
        <w:t xml:space="preserve">- взаємодіють із керівниками </w:t>
      </w:r>
      <w:proofErr w:type="spellStart"/>
      <w:r w:rsidRPr="00283FAA">
        <w:rPr>
          <w:lang w:val="uk-UA"/>
        </w:rPr>
        <w:t>Проєктів</w:t>
      </w:r>
      <w:proofErr w:type="spellEnd"/>
      <w:r w:rsidRPr="00283FAA">
        <w:rPr>
          <w:lang w:val="uk-UA"/>
        </w:rPr>
        <w:t xml:space="preserve">, </w:t>
      </w:r>
      <w:proofErr w:type="spellStart"/>
      <w:r w:rsidRPr="00283FAA">
        <w:rPr>
          <w:lang w:val="uk-UA"/>
        </w:rPr>
        <w:t>проєктними</w:t>
      </w:r>
      <w:proofErr w:type="spellEnd"/>
      <w:r w:rsidRPr="00283FAA">
        <w:rPr>
          <w:lang w:val="uk-UA"/>
        </w:rPr>
        <w:t xml:space="preserve"> групами та іншими структурними підрозділами Університету;</w:t>
      </w:r>
    </w:p>
    <w:p w14:paraId="771717D5" w14:textId="77777777" w:rsidR="002F1103" w:rsidRPr="00283FAA" w:rsidRDefault="002F1103" w:rsidP="002F1103">
      <w:pPr>
        <w:ind w:firstLine="709"/>
        <w:jc w:val="both"/>
        <w:rPr>
          <w:lang w:val="uk-UA"/>
        </w:rPr>
      </w:pPr>
      <w:r w:rsidRPr="00283FAA">
        <w:rPr>
          <w:lang w:val="uk-UA"/>
        </w:rPr>
        <w:t xml:space="preserve">- здійснюють моніторинг основних етапів реалізації </w:t>
      </w:r>
      <w:proofErr w:type="spellStart"/>
      <w:r w:rsidRPr="00283FAA">
        <w:rPr>
          <w:lang w:val="uk-UA"/>
        </w:rPr>
        <w:t>Проєктів</w:t>
      </w:r>
      <w:proofErr w:type="spellEnd"/>
      <w:r w:rsidRPr="00283FAA">
        <w:rPr>
          <w:lang w:val="uk-UA"/>
        </w:rPr>
        <w:t xml:space="preserve"> у межах своїх повноважень;</w:t>
      </w:r>
    </w:p>
    <w:p w14:paraId="4BFA36C5" w14:textId="77777777" w:rsidR="002F1103" w:rsidRPr="00283FAA" w:rsidRDefault="002F1103" w:rsidP="002F1103">
      <w:pPr>
        <w:ind w:firstLine="709"/>
        <w:jc w:val="both"/>
        <w:rPr>
          <w:lang w:val="uk-UA"/>
        </w:rPr>
      </w:pPr>
      <w:r w:rsidRPr="00283FAA">
        <w:rPr>
          <w:lang w:val="uk-UA"/>
        </w:rPr>
        <w:t xml:space="preserve">- отримують інформацію про результати оцінювання, реалізацію, звітування, внесення змін та завершення </w:t>
      </w:r>
      <w:proofErr w:type="spellStart"/>
      <w:r w:rsidRPr="00283FAA">
        <w:rPr>
          <w:lang w:val="uk-UA"/>
        </w:rPr>
        <w:t>Проєктів</w:t>
      </w:r>
      <w:proofErr w:type="spellEnd"/>
      <w:r w:rsidRPr="00283FAA">
        <w:rPr>
          <w:lang w:val="uk-UA"/>
        </w:rPr>
        <w:t>;</w:t>
      </w:r>
    </w:p>
    <w:p w14:paraId="59140F16" w14:textId="77777777" w:rsidR="002F1103" w:rsidRPr="00283FAA" w:rsidRDefault="002F1103" w:rsidP="002F1103">
      <w:pPr>
        <w:ind w:firstLine="709"/>
        <w:jc w:val="both"/>
        <w:rPr>
          <w:lang w:val="uk-UA"/>
        </w:rPr>
      </w:pPr>
      <w:r w:rsidRPr="00283FAA">
        <w:rPr>
          <w:lang w:val="uk-UA"/>
        </w:rPr>
        <w:t xml:space="preserve">- забезпечують облік та зберігання документів щодо </w:t>
      </w:r>
      <w:proofErr w:type="spellStart"/>
      <w:r w:rsidRPr="00283FAA">
        <w:rPr>
          <w:lang w:val="uk-UA"/>
        </w:rPr>
        <w:t>Проєктів</w:t>
      </w:r>
      <w:proofErr w:type="spellEnd"/>
      <w:r w:rsidRPr="00283FAA">
        <w:rPr>
          <w:lang w:val="uk-UA"/>
        </w:rPr>
        <w:t>, які супроводжуються відповідним підрозділом;</w:t>
      </w:r>
    </w:p>
    <w:p w14:paraId="7193B1EE" w14:textId="77777777" w:rsidR="002F1103" w:rsidRPr="00283FAA" w:rsidRDefault="002F1103" w:rsidP="002F1103">
      <w:pPr>
        <w:ind w:firstLine="709"/>
        <w:jc w:val="both"/>
        <w:rPr>
          <w:lang w:val="uk-UA"/>
        </w:rPr>
      </w:pPr>
      <w:r w:rsidRPr="00283FAA">
        <w:rPr>
          <w:lang w:val="uk-UA"/>
        </w:rPr>
        <w:lastRenderedPageBreak/>
        <w:t xml:space="preserve">- підтверджують на запит працівника або керівника структурного підрозділу факт подання заявки, роль працівника у </w:t>
      </w:r>
      <w:proofErr w:type="spellStart"/>
      <w:r w:rsidRPr="00283FAA">
        <w:rPr>
          <w:lang w:val="uk-UA"/>
        </w:rPr>
        <w:t>Проєкті</w:t>
      </w:r>
      <w:proofErr w:type="spellEnd"/>
      <w:r w:rsidRPr="00283FAA">
        <w:rPr>
          <w:lang w:val="uk-UA"/>
        </w:rPr>
        <w:t xml:space="preserve"> та надходження коштів для цілей планування та обліку роботи працівників;</w:t>
      </w:r>
    </w:p>
    <w:p w14:paraId="4A1DE9BA" w14:textId="77777777" w:rsidR="002F1103" w:rsidRPr="00283FAA" w:rsidRDefault="002F1103" w:rsidP="002F1103">
      <w:pPr>
        <w:ind w:firstLine="709"/>
        <w:jc w:val="both"/>
        <w:rPr>
          <w:lang w:val="uk-UA"/>
        </w:rPr>
      </w:pPr>
      <w:r w:rsidRPr="00283FAA">
        <w:rPr>
          <w:lang w:val="uk-UA"/>
        </w:rPr>
        <w:t>- беруть участь у підготовці аналітичних та звітних матеріалів за відповідним напрямом.</w:t>
      </w:r>
    </w:p>
    <w:p w14:paraId="789C5E8E" w14:textId="302AC313" w:rsidR="002F1103" w:rsidRPr="00283FAA" w:rsidRDefault="00681968" w:rsidP="002F1103">
      <w:pPr>
        <w:ind w:firstLine="709"/>
        <w:jc w:val="both"/>
        <w:rPr>
          <w:lang w:val="uk-UA"/>
        </w:rPr>
      </w:pPr>
      <w:r>
        <w:rPr>
          <w:lang w:val="uk-UA"/>
        </w:rPr>
        <w:t>4.3.</w:t>
      </w:r>
      <w:r w:rsidR="002F1103" w:rsidRPr="00283FAA">
        <w:rPr>
          <w:lang w:val="uk-UA"/>
        </w:rPr>
        <w:t xml:space="preserve">3. У разі якщо </w:t>
      </w:r>
      <w:proofErr w:type="spellStart"/>
      <w:r w:rsidR="002F1103" w:rsidRPr="00283FAA">
        <w:rPr>
          <w:lang w:val="uk-UA"/>
        </w:rPr>
        <w:t>Проєкт</w:t>
      </w:r>
      <w:proofErr w:type="spellEnd"/>
      <w:r w:rsidR="002F1103" w:rsidRPr="00283FAA">
        <w:rPr>
          <w:lang w:val="uk-UA"/>
        </w:rPr>
        <w:t xml:space="preserve"> належить до компетенції кількох структурних підрозділів, їх взаємодія та відповідальний структурний підрозділ визначаються відповідно до пункту 1.6 цього Положення.</w:t>
      </w:r>
    </w:p>
    <w:p w14:paraId="21E4738F" w14:textId="4A494117" w:rsidR="002F1103" w:rsidRPr="00283FAA" w:rsidRDefault="00501FBE" w:rsidP="002F1103">
      <w:pPr>
        <w:ind w:firstLine="709"/>
        <w:jc w:val="both"/>
        <w:rPr>
          <w:lang w:val="uk-UA"/>
        </w:rPr>
      </w:pPr>
      <w:r>
        <w:rPr>
          <w:lang w:val="uk-UA"/>
        </w:rPr>
        <w:t>4.3.</w:t>
      </w:r>
      <w:r w:rsidR="002F1103" w:rsidRPr="00283FAA">
        <w:rPr>
          <w:lang w:val="uk-UA"/>
        </w:rPr>
        <w:t xml:space="preserve">4. Відповідальні структурні підрозділи здійснюють супровід </w:t>
      </w:r>
      <w:proofErr w:type="spellStart"/>
      <w:r w:rsidR="002F1103" w:rsidRPr="00283FAA">
        <w:rPr>
          <w:lang w:val="uk-UA"/>
        </w:rPr>
        <w:t>Проєктів</w:t>
      </w:r>
      <w:proofErr w:type="spellEnd"/>
      <w:r w:rsidR="002F1103" w:rsidRPr="00283FAA">
        <w:rPr>
          <w:lang w:val="uk-UA"/>
        </w:rPr>
        <w:t xml:space="preserve"> у межах визначеної компетенції та не виконують функцій, віднесених до повноважень відділу бухгалтерського обліку та звітності, юридичного відділу, відділу кадрів, відділу матеріально-технічного забезпечення та інших структурних підрозділів Університету, крім функцій, покладених на науково-дослідну частину Положенням про науково-дослідну частину Університету (зокрема щодо формування кошторисів і штатних розписів науково-дослідних робіт, контролю за раціональним використанням коштів і штатів та аналізу фінансово-господарського стану за темами і договорами). Відповідні функції виконуються такими підрозділами відповідно до їх повноважень та внутрішніх нормативних документів Університету.</w:t>
      </w:r>
    </w:p>
    <w:p w14:paraId="1E20BC0F" w14:textId="77777777" w:rsidR="002F1103" w:rsidRDefault="002F1103" w:rsidP="002F1103">
      <w:pPr>
        <w:jc w:val="both"/>
        <w:rPr>
          <w:b/>
          <w:bCs/>
          <w:lang w:val="uk-UA"/>
        </w:rPr>
      </w:pPr>
    </w:p>
    <w:p w14:paraId="5C27B482" w14:textId="7531A4A2" w:rsidR="008F4C01" w:rsidRPr="00283FAA" w:rsidRDefault="00F23CEA">
      <w:pPr>
        <w:keepNext/>
        <w:spacing w:before="240" w:after="120"/>
        <w:jc w:val="center"/>
        <w:rPr>
          <w:lang w:val="uk-UA"/>
        </w:rPr>
      </w:pPr>
      <w:r>
        <w:rPr>
          <w:b/>
          <w:bCs/>
          <w:lang w:val="uk-UA"/>
        </w:rPr>
        <w:t>5</w:t>
      </w:r>
      <w:r w:rsidR="001173A4" w:rsidRPr="00283FAA">
        <w:rPr>
          <w:b/>
          <w:bCs/>
          <w:lang w:val="uk-UA"/>
        </w:rPr>
        <w:t>. ЗВІТУВАННЯ ТА ОЦІНЮВАННЯ РЕЗУЛЬТАТІВ ПРОЄКТУ</w:t>
      </w:r>
    </w:p>
    <w:p w14:paraId="7A44C7C0" w14:textId="45BA12F4" w:rsidR="008F4C01" w:rsidRPr="00283FAA" w:rsidRDefault="00501FBE">
      <w:pPr>
        <w:ind w:firstLine="709"/>
        <w:jc w:val="both"/>
        <w:rPr>
          <w:lang w:val="uk-UA"/>
        </w:rPr>
      </w:pPr>
      <w:r>
        <w:rPr>
          <w:lang w:val="uk-UA"/>
        </w:rPr>
        <w:t>5</w:t>
      </w:r>
      <w:r w:rsidR="001173A4" w:rsidRPr="00283FAA">
        <w:rPr>
          <w:lang w:val="uk-UA"/>
        </w:rPr>
        <w:t xml:space="preserve">.1. Звітування за </w:t>
      </w:r>
      <w:proofErr w:type="spellStart"/>
      <w:r w:rsidR="001173A4" w:rsidRPr="00283FAA">
        <w:rPr>
          <w:lang w:val="uk-UA"/>
        </w:rPr>
        <w:t>Проєктом</w:t>
      </w:r>
      <w:proofErr w:type="spellEnd"/>
      <w:r w:rsidR="001173A4" w:rsidRPr="00283FAA">
        <w:rPr>
          <w:lang w:val="uk-UA"/>
        </w:rPr>
        <w:t xml:space="preserve"> здійснюється відповідно до умов </w:t>
      </w:r>
      <w:proofErr w:type="spellStart"/>
      <w:r w:rsidR="001173A4" w:rsidRPr="00283FAA">
        <w:rPr>
          <w:lang w:val="uk-UA"/>
        </w:rPr>
        <w:t>грантодавця</w:t>
      </w:r>
      <w:proofErr w:type="spellEnd"/>
      <w:r w:rsidR="001173A4" w:rsidRPr="00283FAA">
        <w:rPr>
          <w:lang w:val="uk-UA"/>
        </w:rPr>
        <w:t xml:space="preserve">/донора, положень грантової угоди, договору або іншого документа, що регулює реалізацію </w:t>
      </w:r>
      <w:proofErr w:type="spellStart"/>
      <w:r w:rsidR="001173A4" w:rsidRPr="00283FAA">
        <w:rPr>
          <w:lang w:val="uk-UA"/>
        </w:rPr>
        <w:t>Проєкту</w:t>
      </w:r>
      <w:proofErr w:type="spellEnd"/>
      <w:r w:rsidR="001173A4" w:rsidRPr="00283FAA">
        <w:rPr>
          <w:lang w:val="uk-UA"/>
        </w:rPr>
        <w:t>, а також відповідно до вимог законодавства України та внутрішніх документів Університету.</w:t>
      </w:r>
    </w:p>
    <w:p w14:paraId="3BAFF980" w14:textId="5D4AEEB3" w:rsidR="008F4C01" w:rsidRPr="00283FAA" w:rsidRDefault="00501FBE">
      <w:pPr>
        <w:ind w:firstLine="709"/>
        <w:jc w:val="both"/>
        <w:rPr>
          <w:lang w:val="uk-UA"/>
        </w:rPr>
      </w:pPr>
      <w:r>
        <w:rPr>
          <w:lang w:val="uk-UA"/>
        </w:rPr>
        <w:t>5</w:t>
      </w:r>
      <w:r w:rsidR="001173A4" w:rsidRPr="00283FAA">
        <w:rPr>
          <w:lang w:val="uk-UA"/>
        </w:rPr>
        <w:t xml:space="preserve">.2. Підготовку описової, змістовної, аналітичної та іншої нефінансової частини звітності забезпечує </w:t>
      </w:r>
      <w:proofErr w:type="spellStart"/>
      <w:r w:rsidR="001173A4" w:rsidRPr="00283FAA">
        <w:rPr>
          <w:lang w:val="uk-UA"/>
        </w:rPr>
        <w:t>проєктна</w:t>
      </w:r>
      <w:proofErr w:type="spellEnd"/>
      <w:r w:rsidR="001173A4" w:rsidRPr="00283FAA">
        <w:rPr>
          <w:lang w:val="uk-UA"/>
        </w:rPr>
        <w:t xml:space="preserve"> група під керівництвом керівника </w:t>
      </w:r>
      <w:proofErr w:type="spellStart"/>
      <w:r w:rsidR="001173A4" w:rsidRPr="00283FAA">
        <w:rPr>
          <w:lang w:val="uk-UA"/>
        </w:rPr>
        <w:t>Проєкту</w:t>
      </w:r>
      <w:proofErr w:type="spellEnd"/>
      <w:r w:rsidR="001173A4" w:rsidRPr="00283FAA">
        <w:rPr>
          <w:lang w:val="uk-UA"/>
        </w:rPr>
        <w:t xml:space="preserve"> за консультаційної підтримки відповідальних структурних підрозділів Університету. Фінансова частина звітності готується керівником </w:t>
      </w:r>
      <w:proofErr w:type="spellStart"/>
      <w:r w:rsidR="001173A4" w:rsidRPr="00283FAA">
        <w:rPr>
          <w:lang w:val="uk-UA"/>
        </w:rPr>
        <w:t>Проєкту</w:t>
      </w:r>
      <w:proofErr w:type="spellEnd"/>
      <w:r w:rsidR="001173A4" w:rsidRPr="00283FAA">
        <w:rPr>
          <w:lang w:val="uk-UA"/>
        </w:rPr>
        <w:t xml:space="preserve"> спільно з відділом бухгалтерського обліку та звітності та іншими відповідальними структурними підрозділами Університету.</w:t>
      </w:r>
    </w:p>
    <w:p w14:paraId="69037ACA" w14:textId="030309C9" w:rsidR="008F4C01" w:rsidRPr="00283FAA" w:rsidRDefault="00501FBE">
      <w:pPr>
        <w:ind w:firstLine="709"/>
        <w:jc w:val="both"/>
        <w:rPr>
          <w:lang w:val="uk-UA"/>
        </w:rPr>
      </w:pPr>
      <w:r>
        <w:rPr>
          <w:lang w:val="uk-UA"/>
        </w:rPr>
        <w:t>5</w:t>
      </w:r>
      <w:r w:rsidR="001173A4" w:rsidRPr="00283FAA">
        <w:rPr>
          <w:lang w:val="uk-UA"/>
        </w:rPr>
        <w:t xml:space="preserve">.3. Звітність за </w:t>
      </w:r>
      <w:proofErr w:type="spellStart"/>
      <w:r w:rsidR="001173A4" w:rsidRPr="00283FAA">
        <w:rPr>
          <w:lang w:val="uk-UA"/>
        </w:rPr>
        <w:t>Проєктом</w:t>
      </w:r>
      <w:proofErr w:type="spellEnd"/>
      <w:r w:rsidR="001173A4" w:rsidRPr="00283FAA">
        <w:rPr>
          <w:lang w:val="uk-UA"/>
        </w:rPr>
        <w:t xml:space="preserve"> може включати проміжні, річні, підсумкові, фінальні та інші звіти, передбачені умовами </w:t>
      </w:r>
      <w:proofErr w:type="spellStart"/>
      <w:r w:rsidR="001173A4" w:rsidRPr="00283FAA">
        <w:rPr>
          <w:lang w:val="uk-UA"/>
        </w:rPr>
        <w:t>грантодавця</w:t>
      </w:r>
      <w:proofErr w:type="spellEnd"/>
      <w:r w:rsidR="001173A4" w:rsidRPr="00283FAA">
        <w:rPr>
          <w:lang w:val="uk-UA"/>
        </w:rPr>
        <w:t xml:space="preserve">/донора. До складу звітності можуть входити описові звіти, фінансові звіти, підтвердні документи, матеріали щодо виконаних заходів, досягнутих індикаторів, </w:t>
      </w:r>
      <w:r w:rsidR="001173A4" w:rsidRPr="00283FAA">
        <w:rPr>
          <w:lang w:val="uk-UA"/>
        </w:rPr>
        <w:lastRenderedPageBreak/>
        <w:t xml:space="preserve">використання коштів, результатів моніторингу, комунікаційної діяльності та поширення результатів </w:t>
      </w:r>
      <w:proofErr w:type="spellStart"/>
      <w:r w:rsidR="001173A4" w:rsidRPr="00283FAA">
        <w:rPr>
          <w:lang w:val="uk-UA"/>
        </w:rPr>
        <w:t>Проєкту</w:t>
      </w:r>
      <w:proofErr w:type="spellEnd"/>
      <w:r w:rsidR="001173A4" w:rsidRPr="00283FAA">
        <w:rPr>
          <w:lang w:val="uk-UA"/>
        </w:rPr>
        <w:t>.</w:t>
      </w:r>
    </w:p>
    <w:p w14:paraId="458A88AD" w14:textId="26BEB65D" w:rsidR="008F4C01" w:rsidRPr="00283FAA" w:rsidRDefault="00501FBE">
      <w:pPr>
        <w:ind w:firstLine="709"/>
        <w:jc w:val="both"/>
        <w:rPr>
          <w:lang w:val="uk-UA"/>
        </w:rPr>
      </w:pPr>
      <w:r>
        <w:rPr>
          <w:lang w:val="uk-UA"/>
        </w:rPr>
        <w:t>5</w:t>
      </w:r>
      <w:r w:rsidR="001173A4" w:rsidRPr="00283FAA">
        <w:rPr>
          <w:lang w:val="uk-UA"/>
        </w:rPr>
        <w:t xml:space="preserve">.4. Перед поданням звітності </w:t>
      </w:r>
      <w:proofErr w:type="spellStart"/>
      <w:r w:rsidR="001173A4" w:rsidRPr="00283FAA">
        <w:rPr>
          <w:lang w:val="uk-UA"/>
        </w:rPr>
        <w:t>грантодавцю</w:t>
      </w:r>
      <w:proofErr w:type="spellEnd"/>
      <w:r w:rsidR="001173A4" w:rsidRPr="00283FAA">
        <w:rPr>
          <w:lang w:val="uk-UA"/>
        </w:rPr>
        <w:t xml:space="preserve">/донору звітні матеріали, у випадках, передбачених умовами </w:t>
      </w:r>
      <w:proofErr w:type="spellStart"/>
      <w:r w:rsidR="001173A4" w:rsidRPr="00283FAA">
        <w:rPr>
          <w:lang w:val="uk-UA"/>
        </w:rPr>
        <w:t>Проєкту</w:t>
      </w:r>
      <w:proofErr w:type="spellEnd"/>
      <w:r w:rsidR="001173A4" w:rsidRPr="00283FAA">
        <w:rPr>
          <w:lang w:val="uk-UA"/>
        </w:rPr>
        <w:t xml:space="preserve"> або внутрішніми процедурами Університету, погоджуються з відповідними структурними підрозділами та подаються на підпис ректору або іншій уповноваженій особі Університету.</w:t>
      </w:r>
    </w:p>
    <w:p w14:paraId="0FBCFF69" w14:textId="473FE4E5" w:rsidR="008F4C01" w:rsidRPr="00283FAA" w:rsidRDefault="00501FBE">
      <w:pPr>
        <w:ind w:firstLine="709"/>
        <w:jc w:val="both"/>
        <w:rPr>
          <w:lang w:val="uk-UA"/>
        </w:rPr>
      </w:pPr>
      <w:r>
        <w:rPr>
          <w:lang w:val="uk-UA"/>
        </w:rPr>
        <w:t>5</w:t>
      </w:r>
      <w:r w:rsidR="001173A4" w:rsidRPr="00283FAA">
        <w:rPr>
          <w:lang w:val="uk-UA"/>
        </w:rPr>
        <w:t>.</w:t>
      </w:r>
      <w:r>
        <w:rPr>
          <w:lang w:val="uk-UA"/>
        </w:rPr>
        <w:t>5</w:t>
      </w:r>
      <w:r w:rsidR="001173A4" w:rsidRPr="00283FAA">
        <w:rPr>
          <w:lang w:val="uk-UA"/>
        </w:rPr>
        <w:t xml:space="preserve">. </w:t>
      </w:r>
      <w:proofErr w:type="spellStart"/>
      <w:r w:rsidR="001173A4" w:rsidRPr="00283FAA">
        <w:rPr>
          <w:lang w:val="uk-UA"/>
        </w:rPr>
        <w:t>Проєкт</w:t>
      </w:r>
      <w:proofErr w:type="spellEnd"/>
      <w:r w:rsidR="001173A4" w:rsidRPr="00283FAA">
        <w:rPr>
          <w:lang w:val="uk-UA"/>
        </w:rPr>
        <w:t xml:space="preserve"> вважається завершеним після виконання передбачених ним завдань, подання необхідної звітності та її прийняття </w:t>
      </w:r>
      <w:proofErr w:type="spellStart"/>
      <w:r w:rsidR="001173A4" w:rsidRPr="00283FAA">
        <w:rPr>
          <w:lang w:val="uk-UA"/>
        </w:rPr>
        <w:t>грантодавцем</w:t>
      </w:r>
      <w:proofErr w:type="spellEnd"/>
      <w:r w:rsidR="001173A4" w:rsidRPr="00283FAA">
        <w:rPr>
          <w:lang w:val="uk-UA"/>
        </w:rPr>
        <w:t>/донором, якщо інше не передбачено умовами грантової угоди, договору або програми.</w:t>
      </w:r>
    </w:p>
    <w:p w14:paraId="609F092D" w14:textId="451DD921" w:rsidR="008F4C01" w:rsidRPr="00283FAA" w:rsidRDefault="00501FBE">
      <w:pPr>
        <w:ind w:firstLine="709"/>
        <w:jc w:val="both"/>
        <w:rPr>
          <w:lang w:val="uk-UA"/>
        </w:rPr>
      </w:pPr>
      <w:r>
        <w:rPr>
          <w:lang w:val="uk-UA"/>
        </w:rPr>
        <w:t>5</w:t>
      </w:r>
      <w:r w:rsidR="001173A4" w:rsidRPr="00283FAA">
        <w:rPr>
          <w:lang w:val="uk-UA"/>
        </w:rPr>
        <w:t>.</w:t>
      </w:r>
      <w:r>
        <w:rPr>
          <w:lang w:val="uk-UA"/>
        </w:rPr>
        <w:t>6</w:t>
      </w:r>
      <w:r w:rsidR="001173A4" w:rsidRPr="00283FAA">
        <w:rPr>
          <w:lang w:val="uk-UA"/>
        </w:rPr>
        <w:t xml:space="preserve">. Після завершення </w:t>
      </w:r>
      <w:proofErr w:type="spellStart"/>
      <w:r w:rsidR="001173A4" w:rsidRPr="00283FAA">
        <w:rPr>
          <w:lang w:val="uk-UA"/>
        </w:rPr>
        <w:t>Проєкту</w:t>
      </w:r>
      <w:proofErr w:type="spellEnd"/>
      <w:r w:rsidR="001173A4" w:rsidRPr="00283FAA">
        <w:rPr>
          <w:lang w:val="uk-UA"/>
        </w:rPr>
        <w:t xml:space="preserve"> керівник </w:t>
      </w:r>
      <w:proofErr w:type="spellStart"/>
      <w:r w:rsidR="001173A4" w:rsidRPr="00283FAA">
        <w:rPr>
          <w:lang w:val="uk-UA"/>
        </w:rPr>
        <w:t>Проєкту</w:t>
      </w:r>
      <w:proofErr w:type="spellEnd"/>
      <w:r w:rsidR="001173A4" w:rsidRPr="00283FAA">
        <w:rPr>
          <w:lang w:val="uk-UA"/>
        </w:rPr>
        <w:t xml:space="preserve"> забезпечує узагальнення його результатів, зокрема щодо досягнення цілей, виконання індикаторів, використання бюджету, залучення учасників, створених продуктів, проведених заходів, публікацій, </w:t>
      </w:r>
      <w:proofErr w:type="spellStart"/>
      <w:r w:rsidR="001173A4" w:rsidRPr="00283FAA">
        <w:rPr>
          <w:lang w:val="uk-UA"/>
        </w:rPr>
        <w:t>партнерств</w:t>
      </w:r>
      <w:proofErr w:type="spellEnd"/>
      <w:r w:rsidR="001173A4" w:rsidRPr="00283FAA">
        <w:rPr>
          <w:lang w:val="uk-UA"/>
        </w:rPr>
        <w:t xml:space="preserve">, впливу на розвиток Університету та можливостей подальшого використання результатів </w:t>
      </w:r>
      <w:proofErr w:type="spellStart"/>
      <w:r w:rsidR="001173A4" w:rsidRPr="00283FAA">
        <w:rPr>
          <w:lang w:val="uk-UA"/>
        </w:rPr>
        <w:t>Проєкту</w:t>
      </w:r>
      <w:proofErr w:type="spellEnd"/>
      <w:r w:rsidR="001173A4" w:rsidRPr="00283FAA">
        <w:rPr>
          <w:lang w:val="uk-UA"/>
        </w:rPr>
        <w:t>.</w:t>
      </w:r>
    </w:p>
    <w:p w14:paraId="502FFFBA" w14:textId="0F3CC3D6" w:rsidR="008F4C01" w:rsidRPr="00283FAA" w:rsidRDefault="00501FBE">
      <w:pPr>
        <w:ind w:firstLine="709"/>
        <w:jc w:val="both"/>
        <w:rPr>
          <w:lang w:val="uk-UA"/>
        </w:rPr>
      </w:pPr>
      <w:r>
        <w:rPr>
          <w:lang w:val="uk-UA"/>
        </w:rPr>
        <w:t>5</w:t>
      </w:r>
      <w:r w:rsidR="001173A4" w:rsidRPr="00283FAA">
        <w:rPr>
          <w:lang w:val="uk-UA"/>
        </w:rPr>
        <w:t>.</w:t>
      </w:r>
      <w:r>
        <w:rPr>
          <w:lang w:val="uk-UA"/>
        </w:rPr>
        <w:t>7</w:t>
      </w:r>
      <w:r w:rsidR="001173A4" w:rsidRPr="00283FAA">
        <w:rPr>
          <w:lang w:val="uk-UA"/>
        </w:rPr>
        <w:t xml:space="preserve">. Інформація про результати реалізації </w:t>
      </w:r>
      <w:proofErr w:type="spellStart"/>
      <w:r w:rsidR="001173A4" w:rsidRPr="00283FAA">
        <w:rPr>
          <w:lang w:val="uk-UA"/>
        </w:rPr>
        <w:t>Проєкту</w:t>
      </w:r>
      <w:proofErr w:type="spellEnd"/>
      <w:r w:rsidR="001173A4" w:rsidRPr="00283FAA">
        <w:rPr>
          <w:lang w:val="uk-UA"/>
        </w:rPr>
        <w:t xml:space="preserve"> надається до відповідального структурного підрозділу для внутрішнього обліку та супроводу відповідного напряму. Відділ </w:t>
      </w:r>
      <w:proofErr w:type="spellStart"/>
      <w:r w:rsidR="001173A4" w:rsidRPr="00283FAA">
        <w:rPr>
          <w:lang w:val="uk-UA"/>
        </w:rPr>
        <w:t>проєктної</w:t>
      </w:r>
      <w:proofErr w:type="spellEnd"/>
      <w:r w:rsidR="001173A4" w:rsidRPr="00283FAA">
        <w:rPr>
          <w:lang w:val="uk-UA"/>
        </w:rPr>
        <w:t xml:space="preserve"> діяльності у співпраці з науково-дослідною частиною та Навчально-науковим центром інтернаціоналізації та міжнародного співробітництва здійснює консолідацію інформації про </w:t>
      </w:r>
      <w:proofErr w:type="spellStart"/>
      <w:r w:rsidR="001173A4" w:rsidRPr="00283FAA">
        <w:rPr>
          <w:lang w:val="uk-UA"/>
        </w:rPr>
        <w:t>проєктну</w:t>
      </w:r>
      <w:proofErr w:type="spellEnd"/>
      <w:r w:rsidR="001173A4" w:rsidRPr="00283FAA">
        <w:rPr>
          <w:lang w:val="uk-UA"/>
        </w:rPr>
        <w:t xml:space="preserve"> діяльність Університету, формування єдиної бази </w:t>
      </w:r>
      <w:proofErr w:type="spellStart"/>
      <w:r w:rsidR="001173A4" w:rsidRPr="00283FAA">
        <w:rPr>
          <w:lang w:val="uk-UA"/>
        </w:rPr>
        <w:t>проєктів</w:t>
      </w:r>
      <w:proofErr w:type="spellEnd"/>
      <w:r w:rsidR="001173A4" w:rsidRPr="00283FAA">
        <w:rPr>
          <w:lang w:val="uk-UA"/>
        </w:rPr>
        <w:t>, підготовку узагальнених аналітичних матеріалів та звітної інформації для керівництва Університету. Підготовка статистичної звітності та звітів з наукової і науково-технічної діяльності Університету здійснюється науково-дослідною частиною відповідно до Положення про науково-дослідну частину Університету.</w:t>
      </w:r>
    </w:p>
    <w:p w14:paraId="2D525729" w14:textId="3710072F" w:rsidR="008F4C01" w:rsidRPr="00283FAA" w:rsidRDefault="00501FBE">
      <w:pPr>
        <w:ind w:firstLine="709"/>
        <w:jc w:val="both"/>
        <w:rPr>
          <w:lang w:val="uk-UA"/>
        </w:rPr>
      </w:pPr>
      <w:r>
        <w:rPr>
          <w:lang w:val="uk-UA"/>
        </w:rPr>
        <w:t>5</w:t>
      </w:r>
      <w:r w:rsidR="001173A4" w:rsidRPr="00283FAA">
        <w:rPr>
          <w:lang w:val="uk-UA"/>
        </w:rPr>
        <w:t>.</w:t>
      </w:r>
      <w:r>
        <w:rPr>
          <w:lang w:val="uk-UA"/>
        </w:rPr>
        <w:t>8</w:t>
      </w:r>
      <w:r w:rsidR="001173A4" w:rsidRPr="00283FAA">
        <w:rPr>
          <w:lang w:val="uk-UA"/>
        </w:rPr>
        <w:t xml:space="preserve">. Оцінювання результатів </w:t>
      </w:r>
      <w:proofErr w:type="spellStart"/>
      <w:r w:rsidR="001173A4" w:rsidRPr="00283FAA">
        <w:rPr>
          <w:lang w:val="uk-UA"/>
        </w:rPr>
        <w:t>Проєкту</w:t>
      </w:r>
      <w:proofErr w:type="spellEnd"/>
      <w:r w:rsidR="00835CED">
        <w:rPr>
          <w:lang w:val="uk-UA"/>
        </w:rPr>
        <w:t xml:space="preserve"> </w:t>
      </w:r>
      <w:r w:rsidR="001173A4" w:rsidRPr="00283FAA">
        <w:rPr>
          <w:lang w:val="uk-UA"/>
        </w:rPr>
        <w:t xml:space="preserve">здійснюється </w:t>
      </w:r>
      <w:proofErr w:type="spellStart"/>
      <w:r w:rsidR="00835CED" w:rsidRPr="00283FAA">
        <w:rPr>
          <w:lang w:val="uk-UA"/>
        </w:rPr>
        <w:t>грантодавц</w:t>
      </w:r>
      <w:r w:rsidR="00835CED">
        <w:rPr>
          <w:lang w:val="uk-UA"/>
        </w:rPr>
        <w:t>ем</w:t>
      </w:r>
      <w:proofErr w:type="spellEnd"/>
      <w:r w:rsidR="00835CED" w:rsidRPr="00283FAA">
        <w:rPr>
          <w:lang w:val="uk-UA"/>
        </w:rPr>
        <w:t>/донор</w:t>
      </w:r>
      <w:r w:rsidR="00835CED">
        <w:rPr>
          <w:lang w:val="uk-UA"/>
        </w:rPr>
        <w:t>ом відповідно до грантової угоди. Якщо це передбачено грантовою угодою, здійснюється зовнішній аудит.</w:t>
      </w:r>
    </w:p>
    <w:p w14:paraId="06BFED57" w14:textId="46A0961D" w:rsidR="008F4C01" w:rsidRPr="00283FAA" w:rsidRDefault="00501FBE">
      <w:pPr>
        <w:ind w:firstLine="709"/>
        <w:jc w:val="both"/>
        <w:rPr>
          <w:lang w:val="uk-UA"/>
        </w:rPr>
      </w:pPr>
      <w:r>
        <w:rPr>
          <w:lang w:val="uk-UA"/>
        </w:rPr>
        <w:t>5</w:t>
      </w:r>
      <w:r w:rsidR="001173A4" w:rsidRPr="00283FAA">
        <w:rPr>
          <w:lang w:val="uk-UA"/>
        </w:rPr>
        <w:t>.</w:t>
      </w:r>
      <w:r>
        <w:rPr>
          <w:lang w:val="uk-UA"/>
        </w:rPr>
        <w:t>9</w:t>
      </w:r>
      <w:r w:rsidR="001173A4" w:rsidRPr="00283FAA">
        <w:rPr>
          <w:lang w:val="uk-UA"/>
        </w:rPr>
        <w:t xml:space="preserve">. У разі виявлення під час звітування </w:t>
      </w:r>
      <w:proofErr w:type="spellStart"/>
      <w:r w:rsidR="001173A4" w:rsidRPr="00283FAA">
        <w:rPr>
          <w:lang w:val="uk-UA"/>
        </w:rPr>
        <w:t>невідповідностей</w:t>
      </w:r>
      <w:proofErr w:type="spellEnd"/>
      <w:r w:rsidR="001173A4" w:rsidRPr="00283FAA">
        <w:rPr>
          <w:lang w:val="uk-UA"/>
        </w:rPr>
        <w:t xml:space="preserve">, зауважень </w:t>
      </w:r>
      <w:proofErr w:type="spellStart"/>
      <w:r w:rsidR="001173A4" w:rsidRPr="00283FAA">
        <w:rPr>
          <w:lang w:val="uk-UA"/>
        </w:rPr>
        <w:t>грантодавця</w:t>
      </w:r>
      <w:proofErr w:type="spellEnd"/>
      <w:r w:rsidR="001173A4" w:rsidRPr="00283FAA">
        <w:rPr>
          <w:lang w:val="uk-UA"/>
        </w:rPr>
        <w:t xml:space="preserve">/донора, фінансових або організаційних ризиків керівник </w:t>
      </w:r>
      <w:proofErr w:type="spellStart"/>
      <w:r w:rsidR="001173A4" w:rsidRPr="00283FAA">
        <w:rPr>
          <w:lang w:val="uk-UA"/>
        </w:rPr>
        <w:t>Проєкту</w:t>
      </w:r>
      <w:proofErr w:type="spellEnd"/>
      <w:r w:rsidR="001173A4" w:rsidRPr="00283FAA">
        <w:rPr>
          <w:lang w:val="uk-UA"/>
        </w:rPr>
        <w:t xml:space="preserve"> спільно з відповідними структурними підрозділами Університету забезпечує підготовку пояснень, уточнень, додаткових документів або коригувальних заходів.</w:t>
      </w:r>
    </w:p>
    <w:p w14:paraId="16867C4A" w14:textId="2C6634C1" w:rsidR="008F4C01" w:rsidRDefault="00501FBE">
      <w:pPr>
        <w:ind w:firstLine="709"/>
        <w:jc w:val="both"/>
        <w:rPr>
          <w:lang w:val="uk-UA"/>
        </w:rPr>
      </w:pPr>
      <w:r>
        <w:rPr>
          <w:lang w:val="uk-UA"/>
        </w:rPr>
        <w:t>5</w:t>
      </w:r>
      <w:r w:rsidR="001173A4" w:rsidRPr="00283FAA">
        <w:rPr>
          <w:lang w:val="uk-UA"/>
        </w:rPr>
        <w:t>.</w:t>
      </w:r>
      <w:r>
        <w:rPr>
          <w:lang w:val="uk-UA"/>
        </w:rPr>
        <w:t>10</w:t>
      </w:r>
      <w:r w:rsidR="001173A4" w:rsidRPr="00283FAA">
        <w:rPr>
          <w:lang w:val="uk-UA"/>
        </w:rPr>
        <w:t xml:space="preserve">. У разі проведення перевірки, аудиту, моніторингового візиту або запиту з боку </w:t>
      </w:r>
      <w:proofErr w:type="spellStart"/>
      <w:r w:rsidR="001173A4" w:rsidRPr="00283FAA">
        <w:rPr>
          <w:lang w:val="uk-UA"/>
        </w:rPr>
        <w:t>грантодавця</w:t>
      </w:r>
      <w:proofErr w:type="spellEnd"/>
      <w:r w:rsidR="001173A4" w:rsidRPr="00283FAA">
        <w:rPr>
          <w:lang w:val="uk-UA"/>
        </w:rPr>
        <w:t xml:space="preserve">/донора, контролюючих органів чи партнерських організацій керівник </w:t>
      </w:r>
      <w:proofErr w:type="spellStart"/>
      <w:r w:rsidR="001173A4" w:rsidRPr="00283FAA">
        <w:rPr>
          <w:lang w:val="uk-UA"/>
        </w:rPr>
        <w:t>Проєкту</w:t>
      </w:r>
      <w:proofErr w:type="spellEnd"/>
      <w:r w:rsidR="001173A4" w:rsidRPr="00283FAA">
        <w:rPr>
          <w:lang w:val="uk-UA"/>
        </w:rPr>
        <w:t xml:space="preserve"> спільно з відповідними структурними </w:t>
      </w:r>
      <w:r w:rsidR="001173A4" w:rsidRPr="00283FAA">
        <w:rPr>
          <w:lang w:val="uk-UA"/>
        </w:rPr>
        <w:lastRenderedPageBreak/>
        <w:t xml:space="preserve">підрозділами Університету забезпечує підготовку та надання необхідної </w:t>
      </w:r>
      <w:proofErr w:type="spellStart"/>
      <w:r w:rsidR="001173A4" w:rsidRPr="00283FAA">
        <w:rPr>
          <w:lang w:val="uk-UA"/>
        </w:rPr>
        <w:t>проєктної</w:t>
      </w:r>
      <w:proofErr w:type="spellEnd"/>
      <w:r w:rsidR="001173A4" w:rsidRPr="00283FAA">
        <w:rPr>
          <w:lang w:val="uk-UA"/>
        </w:rPr>
        <w:t xml:space="preserve"> документації в межах встановлених вимог.</w:t>
      </w:r>
    </w:p>
    <w:p w14:paraId="05908114" w14:textId="13B496DD" w:rsidR="00F23CEA" w:rsidRDefault="00F23CEA">
      <w:pPr>
        <w:ind w:firstLine="709"/>
        <w:jc w:val="both"/>
        <w:rPr>
          <w:lang w:val="uk-UA"/>
        </w:rPr>
      </w:pPr>
    </w:p>
    <w:p w14:paraId="7D9BFAAA" w14:textId="69E0D8AA" w:rsidR="00F23CEA" w:rsidRPr="004C11FE" w:rsidRDefault="00F23CEA" w:rsidP="00F23CEA">
      <w:pPr>
        <w:ind w:firstLine="709"/>
        <w:jc w:val="center"/>
        <w:rPr>
          <w:b/>
          <w:bCs/>
          <w:lang w:val="uk-UA"/>
        </w:rPr>
      </w:pPr>
      <w:r>
        <w:rPr>
          <w:b/>
          <w:bCs/>
          <w:lang w:val="uk-UA"/>
        </w:rPr>
        <w:t>6</w:t>
      </w:r>
      <w:r>
        <w:rPr>
          <w:b/>
          <w:bCs/>
          <w:lang w:val="uk-UA"/>
        </w:rPr>
        <w:t>. ВИЗНАННЯ ТА ВИКОРИСТАННЯ РЕЗУЛЬТАТІВ ПРОЄКТУ</w:t>
      </w:r>
    </w:p>
    <w:p w14:paraId="63EC3D92" w14:textId="54C34223" w:rsidR="00F23CEA" w:rsidRPr="00283FAA" w:rsidRDefault="00501FBE" w:rsidP="00F23CEA">
      <w:pPr>
        <w:ind w:firstLine="709"/>
        <w:jc w:val="both"/>
        <w:rPr>
          <w:lang w:val="uk-UA"/>
        </w:rPr>
      </w:pPr>
      <w:r>
        <w:rPr>
          <w:lang w:val="uk-UA"/>
        </w:rPr>
        <w:t>6.1.</w:t>
      </w:r>
      <w:r w:rsidR="00F23CEA" w:rsidRPr="00283FAA">
        <w:rPr>
          <w:lang w:val="uk-UA"/>
        </w:rPr>
        <w:t xml:space="preserve"> Участь у міжнародних заходах у межах реалізації </w:t>
      </w:r>
      <w:proofErr w:type="spellStart"/>
      <w:r w:rsidR="00F23CEA" w:rsidRPr="00283FAA">
        <w:rPr>
          <w:lang w:val="uk-UA"/>
        </w:rPr>
        <w:t>Проєкту</w:t>
      </w:r>
      <w:proofErr w:type="spellEnd"/>
      <w:r w:rsidR="00F23CEA" w:rsidRPr="00283FAA">
        <w:rPr>
          <w:lang w:val="uk-UA"/>
        </w:rPr>
        <w:t xml:space="preserve"> - викладання, навчальні візити, закордонні стажування, семінари, тренінги, конференції, літні/зимові школи, курси з підвищення </w:t>
      </w:r>
      <w:proofErr w:type="spellStart"/>
      <w:r w:rsidR="00F23CEA" w:rsidRPr="00283FAA">
        <w:rPr>
          <w:lang w:val="uk-UA"/>
        </w:rPr>
        <w:t>мовної</w:t>
      </w:r>
      <w:proofErr w:type="spellEnd"/>
      <w:r w:rsidR="00F23CEA" w:rsidRPr="00283FAA">
        <w:rPr>
          <w:lang w:val="uk-UA"/>
        </w:rPr>
        <w:t xml:space="preserve"> компетентності тощо, можуть визнаватися та зараховуватися працівникам Університету як підвищення кваліфікації у разі, якщо такі заходи передбачають відповідні результати навчання, актуальні для професійного розвитку працівників, підтверджені сертифікатом або іншим офіційним документом та відповідають вимогам постанови Кабінету Міністрів України від 21 серпня 2019 р. №800 «Деякі питання підвищення кваліфікації педагогічних і науково-педагогічних працівників». Визнання результатів такого підвищення кваліфікації здійснюється вченою радою Університету в порядку, встановленому зазначеною постановою. Закордонне наукове стажування та участь у міжнародних заходах у межах </w:t>
      </w:r>
      <w:proofErr w:type="spellStart"/>
      <w:r w:rsidR="00F23CEA" w:rsidRPr="00283FAA">
        <w:rPr>
          <w:lang w:val="uk-UA"/>
        </w:rPr>
        <w:t>Проєкту</w:t>
      </w:r>
      <w:proofErr w:type="spellEnd"/>
      <w:r w:rsidR="00F23CEA" w:rsidRPr="00283FAA">
        <w:rPr>
          <w:lang w:val="uk-UA"/>
        </w:rPr>
        <w:t xml:space="preserve"> враховуються в науковій роботі працівника відповідно до Порядку, введеного в дію наказом від 30.06.2026 № 318, за наявності наказу про відрядження (стажування) та звіту.</w:t>
      </w:r>
    </w:p>
    <w:p w14:paraId="790306F1" w14:textId="1F65AF86" w:rsidR="00F23CEA" w:rsidRPr="00283FAA" w:rsidRDefault="00501FBE" w:rsidP="00F23CEA">
      <w:pPr>
        <w:ind w:firstLine="709"/>
        <w:jc w:val="both"/>
        <w:rPr>
          <w:lang w:val="uk-UA"/>
        </w:rPr>
      </w:pPr>
      <w:r>
        <w:rPr>
          <w:lang w:val="uk-UA"/>
        </w:rPr>
        <w:t xml:space="preserve">6.2. </w:t>
      </w:r>
      <w:r w:rsidR="00F23CEA" w:rsidRPr="00283FAA">
        <w:rPr>
          <w:lang w:val="uk-UA"/>
        </w:rPr>
        <w:t xml:space="preserve"> Визнання кредитів і періодів навчання для здобувачів освіти в рамках програм академічної мобільності відбувається відповідно до Закону України «Про вищу освіту», інструментів Болонського процесу (ЄКТС, НРК, додатка до диплома тощо) на основі зобов’язань </w:t>
      </w:r>
      <w:proofErr w:type="spellStart"/>
      <w:r w:rsidR="00F23CEA" w:rsidRPr="00283FAA">
        <w:rPr>
          <w:lang w:val="uk-UA"/>
        </w:rPr>
        <w:t>міжінституційних</w:t>
      </w:r>
      <w:proofErr w:type="spellEnd"/>
      <w:r w:rsidR="00F23CEA" w:rsidRPr="00283FAA">
        <w:rPr>
          <w:lang w:val="uk-UA"/>
        </w:rPr>
        <w:t xml:space="preserve"> договорів та інших угод на навчання/практику і відповідних правил й інструкцій програм міжнародної співпраці, Положення про порядок реалізації права на академічну мобільність Національного університету «Запорізька політехніка», Положення про організацію освітнього процесу Національного університету «Запорізька політехніка», Положення про порядок визнання Національним університетом «Запорізька політехніка» результатів навчання, здобутих шляхом неформальної та/або </w:t>
      </w:r>
      <w:proofErr w:type="spellStart"/>
      <w:r w:rsidR="00F23CEA" w:rsidRPr="00283FAA">
        <w:rPr>
          <w:lang w:val="uk-UA"/>
        </w:rPr>
        <w:t>інформальної</w:t>
      </w:r>
      <w:proofErr w:type="spellEnd"/>
      <w:r w:rsidR="00F23CEA" w:rsidRPr="00283FAA">
        <w:rPr>
          <w:lang w:val="uk-UA"/>
        </w:rPr>
        <w:t xml:space="preserve"> освіти.</w:t>
      </w:r>
    </w:p>
    <w:p w14:paraId="042E43E4" w14:textId="59FE029D" w:rsidR="00F23CEA" w:rsidRPr="00283FAA" w:rsidRDefault="00501FBE" w:rsidP="00F23CEA">
      <w:pPr>
        <w:ind w:firstLine="709"/>
        <w:jc w:val="both"/>
        <w:rPr>
          <w:lang w:val="uk-UA"/>
        </w:rPr>
      </w:pPr>
      <w:r>
        <w:rPr>
          <w:lang w:val="uk-UA"/>
        </w:rPr>
        <w:t>6.3.</w:t>
      </w:r>
      <w:r w:rsidR="00F23CEA" w:rsidRPr="00283FAA">
        <w:rPr>
          <w:lang w:val="uk-UA"/>
        </w:rPr>
        <w:t xml:space="preserve"> Процедури і механізми визнання повідомляються та доводяться до відома учасників мобільності.</w:t>
      </w:r>
    </w:p>
    <w:p w14:paraId="7DEF2A83" w14:textId="19681197" w:rsidR="00F23CEA" w:rsidRPr="00283FAA" w:rsidRDefault="00501FBE" w:rsidP="00F23CEA">
      <w:pPr>
        <w:ind w:firstLine="709"/>
        <w:jc w:val="both"/>
        <w:rPr>
          <w:lang w:val="uk-UA"/>
        </w:rPr>
      </w:pPr>
      <w:r>
        <w:rPr>
          <w:lang w:val="uk-UA"/>
        </w:rPr>
        <w:t>6.4.</w:t>
      </w:r>
      <w:r w:rsidR="00F23CEA" w:rsidRPr="00283FAA">
        <w:rPr>
          <w:lang w:val="uk-UA"/>
        </w:rPr>
        <w:t xml:space="preserve"> Залежно від вимог партнерської угоди </w:t>
      </w:r>
      <w:proofErr w:type="spellStart"/>
      <w:r w:rsidR="00F23CEA" w:rsidRPr="00283FAA">
        <w:rPr>
          <w:lang w:val="uk-UA"/>
        </w:rPr>
        <w:t>Проєкту</w:t>
      </w:r>
      <w:proofErr w:type="spellEnd"/>
      <w:r w:rsidR="00F23CEA" w:rsidRPr="00283FAA">
        <w:rPr>
          <w:lang w:val="uk-UA"/>
        </w:rPr>
        <w:t xml:space="preserve"> може бути передбачено модернізацію освітніх програм шляхом зміни переліку вибіркових дисциплін та/чи включення дисциплін(и) ЗВО-партнерів для забезпечення гнучкості структури навчального плану з дотриманням процедур </w:t>
      </w:r>
      <w:r w:rsidR="00F23CEA" w:rsidRPr="00283FAA">
        <w:rPr>
          <w:lang w:val="uk-UA"/>
        </w:rPr>
        <w:lastRenderedPageBreak/>
        <w:t>розроблення, погодження та затвердження освітніх програм, встановлених законодавством і внутрішніми документами Університету.</w:t>
      </w:r>
    </w:p>
    <w:p w14:paraId="5B3ED5A1" w14:textId="559651EA" w:rsidR="00F23CEA" w:rsidRDefault="00501FBE" w:rsidP="00F23CEA">
      <w:pPr>
        <w:ind w:firstLine="709"/>
        <w:jc w:val="both"/>
        <w:rPr>
          <w:lang w:val="uk-UA"/>
        </w:rPr>
      </w:pPr>
      <w:r>
        <w:rPr>
          <w:lang w:val="uk-UA"/>
        </w:rPr>
        <w:t>6.5.</w:t>
      </w:r>
      <w:r w:rsidR="00F23CEA" w:rsidRPr="00283FAA">
        <w:rPr>
          <w:lang w:val="uk-UA"/>
        </w:rPr>
        <w:t xml:space="preserve"> Права інтелектуальної власності на результати, створені в межах </w:t>
      </w:r>
      <w:proofErr w:type="spellStart"/>
      <w:r w:rsidR="00F23CEA" w:rsidRPr="00283FAA">
        <w:rPr>
          <w:lang w:val="uk-UA"/>
        </w:rPr>
        <w:t>Проєкту</w:t>
      </w:r>
      <w:proofErr w:type="spellEnd"/>
      <w:r w:rsidR="00F23CEA" w:rsidRPr="00283FAA">
        <w:rPr>
          <w:lang w:val="uk-UA"/>
        </w:rPr>
        <w:t xml:space="preserve">, визначаються умовами грантової угоди, договору, партнерської угоди, законодавством України (зокрема Цивільним кодексом України та Законом України «Про авторське право і суміжні права») та внутрішніми документами Університету. Використання, поширення, публікація або передання таких результатів третім особам здійснюється з урахуванням вимог </w:t>
      </w:r>
      <w:proofErr w:type="spellStart"/>
      <w:r w:rsidR="00F23CEA" w:rsidRPr="00283FAA">
        <w:rPr>
          <w:lang w:val="uk-UA"/>
        </w:rPr>
        <w:t>грантодавця</w:t>
      </w:r>
      <w:proofErr w:type="spellEnd"/>
      <w:r w:rsidR="00F23CEA" w:rsidRPr="00283FAA">
        <w:rPr>
          <w:lang w:val="uk-UA"/>
        </w:rPr>
        <w:t>/донора та прав усіх сторін, залучених до їх створення. Набуття Університетом майнових прав інтелектуальної власності на такі результати, їх облік та правова охорона забезпечуються за участю патентно-інформаційного відділу науково-дослідної частини.</w:t>
      </w:r>
    </w:p>
    <w:p w14:paraId="0404DDD3" w14:textId="31B9C3A0" w:rsidR="008F4C01" w:rsidRPr="00283FAA" w:rsidRDefault="008F4C01" w:rsidP="00AE78AD">
      <w:pPr>
        <w:tabs>
          <w:tab w:val="left" w:pos="6237"/>
        </w:tabs>
        <w:ind w:left="6237" w:hanging="6237"/>
        <w:rPr>
          <w:lang w:val="uk-UA"/>
        </w:rPr>
      </w:pPr>
    </w:p>
    <w:sectPr w:rsidR="008F4C01" w:rsidRPr="00283FAA" w:rsidSect="00932BF5">
      <w:headerReference w:type="default" r:id="rId7"/>
      <w:pgSz w:w="11906" w:h="16838"/>
      <w:pgMar w:top="1134" w:right="850" w:bottom="1134" w:left="1701" w:header="708" w:footer="708"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ECBBE0" w14:textId="77777777" w:rsidR="00F81074" w:rsidRDefault="00F81074" w:rsidP="00932BF5">
      <w:pPr>
        <w:spacing w:line="240" w:lineRule="auto"/>
      </w:pPr>
      <w:r>
        <w:separator/>
      </w:r>
    </w:p>
  </w:endnote>
  <w:endnote w:type="continuationSeparator" w:id="0">
    <w:p w14:paraId="016C5F16" w14:textId="77777777" w:rsidR="00F81074" w:rsidRDefault="00F81074" w:rsidP="00932B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AC41A0" w14:textId="77777777" w:rsidR="00F81074" w:rsidRDefault="00F81074" w:rsidP="00932BF5">
      <w:pPr>
        <w:spacing w:line="240" w:lineRule="auto"/>
      </w:pPr>
      <w:r>
        <w:separator/>
      </w:r>
    </w:p>
  </w:footnote>
  <w:footnote w:type="continuationSeparator" w:id="0">
    <w:p w14:paraId="26516335" w14:textId="77777777" w:rsidR="00F81074" w:rsidRDefault="00F81074" w:rsidP="00932BF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left w:w="0" w:type="dxa"/>
        <w:right w:w="0" w:type="dxa"/>
      </w:tblCellMar>
      <w:tblLook w:val="04A0" w:firstRow="1" w:lastRow="0" w:firstColumn="1" w:lastColumn="0" w:noHBand="0" w:noVBand="1"/>
    </w:tblPr>
    <w:tblGrid>
      <w:gridCol w:w="3119"/>
      <w:gridCol w:w="3119"/>
      <w:gridCol w:w="3117"/>
    </w:tblGrid>
    <w:tr w:rsidR="00932BF5" w:rsidRPr="00932BF5" w14:paraId="010475D3" w14:textId="77777777">
      <w:trPr>
        <w:trHeight w:val="720"/>
      </w:trPr>
      <w:tc>
        <w:tcPr>
          <w:tcW w:w="1667" w:type="pct"/>
        </w:tcPr>
        <w:p w14:paraId="236A136C" w14:textId="77777777" w:rsidR="00932BF5" w:rsidRDefault="00932BF5">
          <w:pPr>
            <w:pStyle w:val="af4"/>
            <w:rPr>
              <w:color w:val="156082" w:themeColor="accent1"/>
            </w:rPr>
          </w:pPr>
        </w:p>
      </w:tc>
      <w:tc>
        <w:tcPr>
          <w:tcW w:w="1667" w:type="pct"/>
        </w:tcPr>
        <w:p w14:paraId="3777CBBC" w14:textId="77777777" w:rsidR="00932BF5" w:rsidRDefault="00932BF5">
          <w:pPr>
            <w:pStyle w:val="af4"/>
            <w:jc w:val="center"/>
            <w:rPr>
              <w:color w:val="156082" w:themeColor="accent1"/>
            </w:rPr>
          </w:pPr>
        </w:p>
      </w:tc>
      <w:tc>
        <w:tcPr>
          <w:tcW w:w="1666" w:type="pct"/>
        </w:tcPr>
        <w:p w14:paraId="09CFB94D" w14:textId="77777777" w:rsidR="00932BF5" w:rsidRPr="00932BF5" w:rsidRDefault="00932BF5">
          <w:pPr>
            <w:pStyle w:val="af4"/>
            <w:jc w:val="right"/>
            <w:rPr>
              <w:color w:val="000000" w:themeColor="text1"/>
            </w:rPr>
          </w:pPr>
          <w:r w:rsidRPr="00932BF5">
            <w:rPr>
              <w:color w:val="000000" w:themeColor="text1"/>
              <w:sz w:val="24"/>
              <w:szCs w:val="24"/>
            </w:rPr>
            <w:fldChar w:fldCharType="begin"/>
          </w:r>
          <w:r w:rsidRPr="00932BF5">
            <w:rPr>
              <w:color w:val="000000" w:themeColor="text1"/>
              <w:sz w:val="24"/>
              <w:szCs w:val="24"/>
            </w:rPr>
            <w:instrText>PAGE   \* MERGEFORMAT</w:instrText>
          </w:r>
          <w:r w:rsidRPr="00932BF5">
            <w:rPr>
              <w:color w:val="000000" w:themeColor="text1"/>
              <w:sz w:val="24"/>
              <w:szCs w:val="24"/>
            </w:rPr>
            <w:fldChar w:fldCharType="separate"/>
          </w:r>
          <w:r w:rsidRPr="00932BF5">
            <w:rPr>
              <w:color w:val="000000" w:themeColor="text1"/>
              <w:sz w:val="24"/>
              <w:szCs w:val="24"/>
            </w:rPr>
            <w:t>0</w:t>
          </w:r>
          <w:r w:rsidRPr="00932BF5">
            <w:rPr>
              <w:color w:val="000000" w:themeColor="text1"/>
              <w:sz w:val="24"/>
              <w:szCs w:val="24"/>
            </w:rPr>
            <w:fldChar w:fldCharType="end"/>
          </w:r>
        </w:p>
      </w:tc>
    </w:tr>
  </w:tbl>
  <w:p w14:paraId="5ADC9538" w14:textId="77777777" w:rsidR="00932BF5" w:rsidRDefault="00932BF5">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A0BF4"/>
    <w:multiLevelType w:val="multilevel"/>
    <w:tmpl w:val="8960C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89050F"/>
    <w:multiLevelType w:val="hybridMultilevel"/>
    <w:tmpl w:val="9420F590"/>
    <w:lvl w:ilvl="0" w:tplc="29585CC0">
      <w:start w:val="1"/>
      <w:numFmt w:val="bullet"/>
      <w:lvlText w:val="●"/>
      <w:lvlJc w:val="left"/>
      <w:pPr>
        <w:ind w:left="720" w:hanging="360"/>
      </w:pPr>
    </w:lvl>
    <w:lvl w:ilvl="1" w:tplc="C3C86EA8">
      <w:start w:val="1"/>
      <w:numFmt w:val="bullet"/>
      <w:lvlText w:val="○"/>
      <w:lvlJc w:val="left"/>
      <w:pPr>
        <w:ind w:left="1440" w:hanging="360"/>
      </w:pPr>
    </w:lvl>
    <w:lvl w:ilvl="2" w:tplc="99AA7C40">
      <w:start w:val="1"/>
      <w:numFmt w:val="bullet"/>
      <w:lvlText w:val="■"/>
      <w:lvlJc w:val="left"/>
      <w:pPr>
        <w:ind w:left="2160" w:hanging="360"/>
      </w:pPr>
    </w:lvl>
    <w:lvl w:ilvl="3" w:tplc="14763A54">
      <w:start w:val="1"/>
      <w:numFmt w:val="bullet"/>
      <w:lvlText w:val="●"/>
      <w:lvlJc w:val="left"/>
      <w:pPr>
        <w:ind w:left="2880" w:hanging="360"/>
      </w:pPr>
    </w:lvl>
    <w:lvl w:ilvl="4" w:tplc="3BF69D6C">
      <w:start w:val="1"/>
      <w:numFmt w:val="bullet"/>
      <w:lvlText w:val="○"/>
      <w:lvlJc w:val="left"/>
      <w:pPr>
        <w:ind w:left="3600" w:hanging="360"/>
      </w:pPr>
    </w:lvl>
    <w:lvl w:ilvl="5" w:tplc="DCC29040">
      <w:start w:val="1"/>
      <w:numFmt w:val="bullet"/>
      <w:lvlText w:val="■"/>
      <w:lvlJc w:val="left"/>
      <w:pPr>
        <w:ind w:left="4320" w:hanging="360"/>
      </w:pPr>
    </w:lvl>
    <w:lvl w:ilvl="6" w:tplc="53A68EEC">
      <w:start w:val="1"/>
      <w:numFmt w:val="bullet"/>
      <w:lvlText w:val="●"/>
      <w:lvlJc w:val="left"/>
      <w:pPr>
        <w:ind w:left="5040" w:hanging="360"/>
      </w:pPr>
    </w:lvl>
    <w:lvl w:ilvl="7" w:tplc="7F1CEDCC">
      <w:start w:val="1"/>
      <w:numFmt w:val="bullet"/>
      <w:lvlText w:val="●"/>
      <w:lvlJc w:val="left"/>
      <w:pPr>
        <w:ind w:left="5760" w:hanging="360"/>
      </w:pPr>
    </w:lvl>
    <w:lvl w:ilvl="8" w:tplc="738C51A4">
      <w:start w:val="1"/>
      <w:numFmt w:val="bullet"/>
      <w:lvlText w:val="●"/>
      <w:lvlJc w:val="left"/>
      <w:pPr>
        <w:ind w:left="6480" w:hanging="360"/>
      </w:pPr>
    </w:lvl>
  </w:abstractNum>
  <w:num w:numId="1" w16cid:durableId="429936106">
    <w:abstractNumId w:val="1"/>
    <w:lvlOverride w:ilvl="0">
      <w:startOverride w:val="1"/>
    </w:lvlOverride>
  </w:num>
  <w:num w:numId="2" w16cid:durableId="1538544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C01"/>
    <w:rsid w:val="001173A4"/>
    <w:rsid w:val="00145891"/>
    <w:rsid w:val="002156BB"/>
    <w:rsid w:val="00283FAA"/>
    <w:rsid w:val="002F1103"/>
    <w:rsid w:val="00300113"/>
    <w:rsid w:val="00382E04"/>
    <w:rsid w:val="0038685A"/>
    <w:rsid w:val="003C40F3"/>
    <w:rsid w:val="004023AA"/>
    <w:rsid w:val="00456152"/>
    <w:rsid w:val="004725FB"/>
    <w:rsid w:val="004939B9"/>
    <w:rsid w:val="004B6454"/>
    <w:rsid w:val="004C11FE"/>
    <w:rsid w:val="004F08E5"/>
    <w:rsid w:val="00501FBE"/>
    <w:rsid w:val="00514F16"/>
    <w:rsid w:val="005A5C3E"/>
    <w:rsid w:val="005E2554"/>
    <w:rsid w:val="005E4174"/>
    <w:rsid w:val="00625801"/>
    <w:rsid w:val="00681968"/>
    <w:rsid w:val="006866E3"/>
    <w:rsid w:val="00686C9C"/>
    <w:rsid w:val="006C517D"/>
    <w:rsid w:val="00705D06"/>
    <w:rsid w:val="00743D71"/>
    <w:rsid w:val="00752C5C"/>
    <w:rsid w:val="007B0303"/>
    <w:rsid w:val="00835CED"/>
    <w:rsid w:val="008A6821"/>
    <w:rsid w:val="008C5D08"/>
    <w:rsid w:val="008F0DC2"/>
    <w:rsid w:val="008F4C01"/>
    <w:rsid w:val="008F556A"/>
    <w:rsid w:val="00932BF5"/>
    <w:rsid w:val="00932EA1"/>
    <w:rsid w:val="009C5E66"/>
    <w:rsid w:val="00A31A63"/>
    <w:rsid w:val="00A55853"/>
    <w:rsid w:val="00A70CB9"/>
    <w:rsid w:val="00A84352"/>
    <w:rsid w:val="00AC1A5E"/>
    <w:rsid w:val="00AE78AD"/>
    <w:rsid w:val="00AF7023"/>
    <w:rsid w:val="00B531AC"/>
    <w:rsid w:val="00BA2885"/>
    <w:rsid w:val="00C9535C"/>
    <w:rsid w:val="00CA51D8"/>
    <w:rsid w:val="00CA7E53"/>
    <w:rsid w:val="00CC25E9"/>
    <w:rsid w:val="00CC4116"/>
    <w:rsid w:val="00CD1B18"/>
    <w:rsid w:val="00D054D5"/>
    <w:rsid w:val="00D06952"/>
    <w:rsid w:val="00D251CE"/>
    <w:rsid w:val="00D9243E"/>
    <w:rsid w:val="00E15A05"/>
    <w:rsid w:val="00F23CEA"/>
    <w:rsid w:val="00F42002"/>
    <w:rsid w:val="00F810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25C326"/>
  <w15:docId w15:val="{A983BBA1-9F43-3B47-906F-E4D72D822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Strong1">
    <w:name w:val="Strong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pPr>
      <w:spacing w:line="240" w:lineRule="auto"/>
    </w:pPr>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pPr>
      <w:spacing w:line="240" w:lineRule="auto"/>
    </w:pPr>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annotation text"/>
    <w:basedOn w:val="a"/>
    <w:link w:val="ad"/>
    <w:uiPriority w:val="99"/>
    <w:semiHidden/>
    <w:unhideWhenUsed/>
    <w:pPr>
      <w:spacing w:line="240" w:lineRule="auto"/>
    </w:pPr>
    <w:rPr>
      <w:sz w:val="20"/>
      <w:szCs w:val="20"/>
    </w:rPr>
  </w:style>
  <w:style w:type="character" w:customStyle="1" w:styleId="ad">
    <w:name w:val="Текст примечания Знак"/>
    <w:basedOn w:val="a0"/>
    <w:link w:val="ac"/>
    <w:uiPriority w:val="99"/>
    <w:semiHidden/>
    <w:rPr>
      <w:sz w:val="20"/>
      <w:szCs w:val="20"/>
    </w:rPr>
  </w:style>
  <w:style w:type="character" w:styleId="ae">
    <w:name w:val="annotation reference"/>
    <w:basedOn w:val="a0"/>
    <w:uiPriority w:val="99"/>
    <w:semiHidden/>
    <w:unhideWhenUsed/>
    <w:rPr>
      <w:sz w:val="16"/>
      <w:szCs w:val="16"/>
    </w:rPr>
  </w:style>
  <w:style w:type="paragraph" w:styleId="af">
    <w:name w:val="Revision"/>
    <w:hidden/>
    <w:uiPriority w:val="99"/>
    <w:semiHidden/>
    <w:rsid w:val="00382E04"/>
    <w:pPr>
      <w:spacing w:line="240" w:lineRule="auto"/>
    </w:pPr>
  </w:style>
  <w:style w:type="paragraph" w:styleId="af0">
    <w:name w:val="annotation subject"/>
    <w:basedOn w:val="ac"/>
    <w:next w:val="ac"/>
    <w:link w:val="af1"/>
    <w:uiPriority w:val="99"/>
    <w:semiHidden/>
    <w:unhideWhenUsed/>
    <w:rsid w:val="00A70CB9"/>
    <w:rPr>
      <w:b/>
      <w:bCs/>
    </w:rPr>
  </w:style>
  <w:style w:type="character" w:customStyle="1" w:styleId="af1">
    <w:name w:val="Тема примечания Знак"/>
    <w:basedOn w:val="ad"/>
    <w:link w:val="af0"/>
    <w:uiPriority w:val="99"/>
    <w:semiHidden/>
    <w:rsid w:val="00A70CB9"/>
    <w:rPr>
      <w:b/>
      <w:bCs/>
      <w:sz w:val="20"/>
      <w:szCs w:val="20"/>
    </w:rPr>
  </w:style>
  <w:style w:type="paragraph" w:styleId="af2">
    <w:name w:val="Normal (Web)"/>
    <w:basedOn w:val="a"/>
    <w:uiPriority w:val="99"/>
    <w:unhideWhenUsed/>
    <w:rsid w:val="00A55853"/>
    <w:pPr>
      <w:spacing w:before="100" w:beforeAutospacing="1" w:after="100" w:afterAutospacing="1" w:line="240" w:lineRule="auto"/>
    </w:pPr>
    <w:rPr>
      <w:sz w:val="24"/>
      <w:szCs w:val="24"/>
      <w:lang/>
    </w:rPr>
  </w:style>
  <w:style w:type="character" w:styleId="af3">
    <w:name w:val="Strong"/>
    <w:basedOn w:val="a0"/>
    <w:uiPriority w:val="22"/>
    <w:qFormat/>
    <w:rsid w:val="004B6454"/>
    <w:rPr>
      <w:b/>
      <w:bCs/>
    </w:rPr>
  </w:style>
  <w:style w:type="character" w:customStyle="1" w:styleId="apple-converted-space">
    <w:name w:val="apple-converted-space"/>
    <w:basedOn w:val="a0"/>
    <w:rsid w:val="004B6454"/>
  </w:style>
  <w:style w:type="paragraph" w:styleId="af4">
    <w:name w:val="header"/>
    <w:basedOn w:val="a"/>
    <w:link w:val="af5"/>
    <w:uiPriority w:val="99"/>
    <w:unhideWhenUsed/>
    <w:rsid w:val="00932BF5"/>
    <w:pPr>
      <w:tabs>
        <w:tab w:val="center" w:pos="4513"/>
        <w:tab w:val="right" w:pos="9026"/>
      </w:tabs>
      <w:spacing w:line="240" w:lineRule="auto"/>
    </w:pPr>
  </w:style>
  <w:style w:type="character" w:customStyle="1" w:styleId="af5">
    <w:name w:val="Верхний колонтитул Знак"/>
    <w:basedOn w:val="a0"/>
    <w:link w:val="af4"/>
    <w:uiPriority w:val="99"/>
    <w:rsid w:val="00932BF5"/>
  </w:style>
  <w:style w:type="paragraph" w:styleId="af6">
    <w:name w:val="footer"/>
    <w:basedOn w:val="a"/>
    <w:link w:val="af7"/>
    <w:uiPriority w:val="99"/>
    <w:unhideWhenUsed/>
    <w:rsid w:val="00932BF5"/>
    <w:pPr>
      <w:tabs>
        <w:tab w:val="center" w:pos="4513"/>
        <w:tab w:val="right" w:pos="9026"/>
      </w:tabs>
      <w:spacing w:line="240" w:lineRule="auto"/>
    </w:pPr>
  </w:style>
  <w:style w:type="character" w:customStyle="1" w:styleId="af7">
    <w:name w:val="Нижний колонтитул Знак"/>
    <w:basedOn w:val="a0"/>
    <w:link w:val="af6"/>
    <w:uiPriority w:val="99"/>
    <w:rsid w:val="00932B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117</TotalTime>
  <Pages>24</Pages>
  <Words>6112</Words>
  <Characters>45479</Characters>
  <Application>Microsoft Office Word</Application>
  <DocSecurity>0</DocSecurity>
  <Lines>967</Lines>
  <Paragraphs>464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Office User</cp:lastModifiedBy>
  <cp:revision>11</cp:revision>
  <dcterms:created xsi:type="dcterms:W3CDTF">2026-09-28T12:06:00Z</dcterms:created>
  <dcterms:modified xsi:type="dcterms:W3CDTF">2026-09-28T15:51:00Z</dcterms:modified>
</cp:coreProperties>
</file>